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0CE" w:rsidRDefault="001570CE" w:rsidP="001570CE">
      <w:pPr>
        <w:pStyle w:val="Standard"/>
        <w:tabs>
          <w:tab w:val="left" w:pos="709"/>
        </w:tabs>
        <w:spacing w:line="276" w:lineRule="auto"/>
        <w:ind w:firstLine="425"/>
        <w:jc w:val="center"/>
        <w:rPr>
          <w:rFonts w:cs="Times New Roman"/>
          <w:b/>
          <w:color w:val="000000"/>
          <w:sz w:val="28"/>
          <w:szCs w:val="28"/>
        </w:rPr>
      </w:pPr>
      <w:r>
        <w:rPr>
          <w:rFonts w:cs="Times New Roman"/>
          <w:b/>
          <w:color w:val="000000"/>
          <w:sz w:val="28"/>
          <w:szCs w:val="28"/>
        </w:rPr>
        <w:t>КИСЛОВОДСК В ГОДЫ ВЕЛИКОЙ ОТЕЧЕСТВЕННОЙ ВОЙНЫ</w:t>
      </w:r>
    </w:p>
    <w:p w:rsidR="001570CE" w:rsidRDefault="001570CE" w:rsidP="001570CE">
      <w:pPr>
        <w:pStyle w:val="Standard"/>
        <w:tabs>
          <w:tab w:val="left" w:pos="709"/>
        </w:tabs>
        <w:spacing w:line="276" w:lineRule="auto"/>
        <w:ind w:firstLine="425"/>
        <w:jc w:val="center"/>
        <w:rPr>
          <w:rFonts w:cs="Times New Roman"/>
          <w:b/>
          <w:color w:val="000000"/>
          <w:sz w:val="28"/>
          <w:szCs w:val="28"/>
        </w:rPr>
      </w:pPr>
      <w:r>
        <w:rPr>
          <w:rFonts w:cs="Times New Roman"/>
          <w:b/>
          <w:color w:val="000000"/>
          <w:sz w:val="28"/>
          <w:szCs w:val="28"/>
        </w:rPr>
        <w:t>(исследовательская работа)</w:t>
      </w:r>
    </w:p>
    <w:p w:rsidR="001570CE" w:rsidRDefault="001570CE" w:rsidP="001570CE">
      <w:pPr>
        <w:pStyle w:val="Standard"/>
        <w:tabs>
          <w:tab w:val="left" w:pos="709"/>
        </w:tabs>
        <w:spacing w:line="276" w:lineRule="auto"/>
        <w:ind w:firstLine="425"/>
        <w:jc w:val="center"/>
        <w:rPr>
          <w:rFonts w:cs="Times New Roman"/>
          <w:b/>
          <w:color w:val="000000"/>
          <w:sz w:val="28"/>
          <w:szCs w:val="28"/>
        </w:rPr>
      </w:pP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Михайлова Анастасия,</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Муратова Елизавета Абрамовна,</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МБОУ Лицей № 4,</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г.-к. Кисловодск</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22 июня 1942 года, в 04-00 часов утра, нацистская Германия начав войну вторглась на территорию СССР, нарушив мирную жизнь всех советских людей. Кисловодчане, как и другие жители великой страны, дружно поднялись и встали на защиту своей Родины.</w:t>
      </w:r>
      <w:r w:rsidRPr="0029560B">
        <w:rPr>
          <w:rFonts w:ascii="Times New Roman" w:hAnsi="Times New Roman"/>
          <w:sz w:val="28"/>
          <w:szCs w:val="28"/>
        </w:rPr>
        <w:br/>
        <w:t>С первых дней войны солнечный южный город был вынужден изменить свой облик: санатории, пансионаты, поликлиники, гостиницы спешно переоборудовались под военные эвакогоспитали. В начале августа 1941 года было развернуто более 20 госпиталей и город начал прин</w:t>
      </w:r>
      <w:r>
        <w:rPr>
          <w:rFonts w:ascii="Times New Roman" w:hAnsi="Times New Roman"/>
          <w:sz w:val="28"/>
          <w:szCs w:val="28"/>
        </w:rPr>
        <w:t>имать санитарные поезда с ранен</w:t>
      </w:r>
      <w:r w:rsidRPr="0029560B">
        <w:rPr>
          <w:rFonts w:ascii="Times New Roman" w:hAnsi="Times New Roman"/>
          <w:sz w:val="28"/>
          <w:szCs w:val="28"/>
        </w:rPr>
        <w:t>ыми. </w:t>
      </w:r>
      <w:r w:rsidRPr="0029560B">
        <w:rPr>
          <w:rFonts w:ascii="Times New Roman" w:hAnsi="Times New Roman"/>
          <w:sz w:val="28"/>
          <w:szCs w:val="28"/>
        </w:rPr>
        <w:br/>
        <w:t>В первые три дня войны, в партийные, комсомольские организации и в военкомат поступило более 700 заявлений кисловодчан с просьбой о добровольной отправке на фронт.</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Из 300 тысяч ставропольцев ушедших на фронт, 8,5 – кисловодчане, из них более 5,5 тысяч человек домой не вернулись.</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70 девушек – кисловодчанок, которым в ту пору было 18-19 лет, добровольно ушли на фронт и сражались в 485-м зенитно-артиллерийском полку.</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Мы гордимся подвигами наших земляков, часть из которых стали Героями Советского Союза, а более 4 тысяч кисловодчан были награждены орденами и медалями.</w:t>
      </w:r>
      <w:r w:rsidRPr="0029560B">
        <w:rPr>
          <w:rFonts w:ascii="Times New Roman" w:hAnsi="Times New Roman"/>
          <w:sz w:val="28"/>
          <w:szCs w:val="28"/>
        </w:rPr>
        <w:br/>
        <w:t>За период 1941-1942 годов, т.е. до оккупации города фашистами, в госпиталях пролечилось и было возвращено на фронт более 300 тысяч солдат и офицеров.</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Ровно через год, после прибытия в Кисловодск первых раненых, в августе 1942 г. в город вошли немцы. Большая работа по эвакуации раненых была проведена перед их приходом. Раненых из госпиталей, расположенных в санаториях «имени Кирова», «Родина», «Горняк», «Красные камни» и расположенных вблизи вокзала несли до вагонов на руках, на носилках (машин не хватало). Ходячие больные отступали в горы в направлении г. Нальчика. Но все равно, всех раненых эвакуировать из города не удалось.</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xml:space="preserve">Пять месяцев, с августа 1942 года по январь 1943 года, г. Кисловодск находился в оккупации. Раненых, среди которых были и очень тяжелые, </w:t>
      </w:r>
      <w:r w:rsidRPr="0029560B">
        <w:rPr>
          <w:rFonts w:ascii="Times New Roman" w:hAnsi="Times New Roman"/>
          <w:sz w:val="28"/>
          <w:szCs w:val="28"/>
        </w:rPr>
        <w:lastRenderedPageBreak/>
        <w:t>размещали в старых корпусах санатория им. Семашко. Было принято решение организовать в корпусах санатория больницу Международного Красного Креста по обеспечению помощи раненым.</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Благодаря самоотверженности врачей, медицинских сестер, санитарок многим раненым была оказана необходимая помощь. Само население города помогало вести этот «тихий бой без выстрелов» за спасение жизней солдат, оказавшихся на оккупированной территории, рискуя и своей жизнью и жизнью своих родных и близких.</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Во время оккупации фашисты зверствовали. Нависла угроза репрессий и по отношению к раненым, но действовать открыто они пока не решались. На первых порах было объявлено, что среди раненых много больных тифом, не поддающихся лечению.</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В середине октября 1942 года, часть раненых вместе с медицинским персоналом была погружена в вагоны и отправлена на запад. Они все были уничтожены на территории Украины.</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В 20-х числах октября, 1942 года, нацисты произвели массовое истребление раненых, интеллигенции города и еврейского населения, вывезя их в район стекольного завода под Минеральные Воды. Тогда погибло более 2 тысяч человек. </w:t>
      </w:r>
      <w:r w:rsidRPr="0029560B">
        <w:rPr>
          <w:rFonts w:ascii="Times New Roman" w:hAnsi="Times New Roman"/>
          <w:sz w:val="28"/>
          <w:szCs w:val="28"/>
        </w:rPr>
        <w:br/>
        <w:t xml:space="preserve">В самом начале 1943 года, от города Орджоникидзе повели наступление части Красной Армии. </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Фашисты, за три дня до своего отступления, а именно 8 января 1943 г., ра</w:t>
      </w:r>
      <w:r>
        <w:rPr>
          <w:rFonts w:ascii="Times New Roman" w:hAnsi="Times New Roman"/>
          <w:sz w:val="28"/>
          <w:szCs w:val="28"/>
        </w:rPr>
        <w:t>с</w:t>
      </w:r>
      <w:r w:rsidRPr="0029560B">
        <w:rPr>
          <w:rFonts w:ascii="Times New Roman" w:hAnsi="Times New Roman"/>
          <w:sz w:val="28"/>
          <w:szCs w:val="28"/>
        </w:rPr>
        <w:t>стреляли моего родного прадедушку, лейтенанта советской армии, Мирошникова Александра Григорьевича. 11 января 1943 года, после освобождения г. Кисловодска, моего прадеда и нескольких рас</w:t>
      </w:r>
      <w:r>
        <w:rPr>
          <w:rFonts w:ascii="Times New Roman" w:hAnsi="Times New Roman"/>
          <w:sz w:val="28"/>
          <w:szCs w:val="28"/>
        </w:rPr>
        <w:t>с</w:t>
      </w:r>
      <w:r w:rsidRPr="0029560B">
        <w:rPr>
          <w:rFonts w:ascii="Times New Roman" w:hAnsi="Times New Roman"/>
          <w:sz w:val="28"/>
          <w:szCs w:val="28"/>
        </w:rPr>
        <w:t>трелянных красноармейцев, в последний путь провожали все жители города и похоронили в братской могиле на кисловодском воинском кладбище-мемориале по ул.</w:t>
      </w:r>
      <w:r>
        <w:rPr>
          <w:rFonts w:ascii="Times New Roman" w:hAnsi="Times New Roman"/>
          <w:sz w:val="28"/>
          <w:szCs w:val="28"/>
        </w:rPr>
        <w:t xml:space="preserve"> </w:t>
      </w:r>
      <w:r w:rsidRPr="0029560B">
        <w:rPr>
          <w:rFonts w:ascii="Times New Roman" w:hAnsi="Times New Roman"/>
          <w:sz w:val="28"/>
          <w:szCs w:val="28"/>
        </w:rPr>
        <w:t>Цандера</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Отступая, фашисты взорвали ТЭЦ, железнодорожный мост над Подкумком, часть железнодорожного полотна, сожгли нарзанный завод и санаторий работников сельского хозяйства (теперь это первый корпус санатория «Родина»).</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Они ограбили курорт, вывезли самое ценное, уникальное медицинское оборудование и имущество здравниц. Практически все бальнеологические учреждения были приведены в негодность.</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xml:space="preserve">Казалось, восстановить утраченное было невозможно, но уже через два месяца, 30 марта 1943 года, пошли поезда по восстановленной железной дороге и в г.Кисловодск вновь стали прибывать санитарные поезда с </w:t>
      </w:r>
      <w:r w:rsidRPr="0029560B">
        <w:rPr>
          <w:rFonts w:ascii="Times New Roman" w:hAnsi="Times New Roman"/>
          <w:sz w:val="28"/>
          <w:szCs w:val="28"/>
        </w:rPr>
        <w:lastRenderedPageBreak/>
        <w:t>ранеными. Постепенно город стал восстанавливаться и ему помогала вся страна.</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В конце января было уже открыто пять госпиталей, а к маю 1943 года функционировали 39. Кисловодск снова стал крупной госпитальной базой СССР.</w:t>
      </w:r>
    </w:p>
    <w:p w:rsidR="001570CE"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xml:space="preserve">С июня 1944 года, некоторые военные эвакогоспиталя начали сворачивать свою деятельность – война шла к победному концу. Большинство госпиталей закрылись с июня по декабрь 1945 года, а последний – в ноябре 1946. По данным военно-медицинского музея Министерства Обороны СССР, всего за годы войны Кисловодские госпитали приняли более 600 тысяч воинов. Более 450 тысяч возвращены в строй и продолжили сражаться с немцами. </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В отчете члена Чрезвычайной Государственной комиссии СССР, по установлению и расследованию злодеяний немецко-фашистских захватчиков, известного советского писателя Алексея Толстого, сказано: «Поезд прошел на запасной путь и остановился у стекольного завода ст.Минеральные Воды. «Вылезай, прыгай на землю!» – закричали немцы-конвоиры. Последовал приказ сдавать драгоценности. Торопливо снимали серьги, кольца, часы и бросали в пилотки охранникам. Подъехала штабная машина с начальником гестапо Вельбеном и военным комендантом Полем. Раздался приказ: «Раздеться всем догола». Люди поняли, что сейчас – конец жизни, сейчас – казнь. Люди стали кричать, метались и так кричали, что вылезали глаза и многие сходили с ума. Охранники погнали толпу этих людей по полю аэродрома к противотанковому рву, в километре от стекольного завода. Их расстреливали с часу дня до вечера».</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После 9 сентября была объявлена облава на оставшихся в живых евреев. К счасть нашлись люди, которые прятали у себя еврейские семьи, помогали им тайно уйти из города в горы. </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t>   И все же, после массового расстрела в Минводах, еще 322 человека были расстреляны у Кольцо-горы в окрестностях Кисловодска. Память обо всех этих людях, известных поименно, и тех, чьи имена остались невыясненными, школьники, национальные общины и многие жители бережно хранят. Ежегодно, в день расстрела и 9 мая, на месте расстрела проводятся митинги памяти и читаются поминальные молитвы.</w:t>
      </w:r>
      <w:r w:rsidRPr="0029560B">
        <w:rPr>
          <w:rFonts w:ascii="Times New Roman" w:hAnsi="Times New Roman"/>
          <w:sz w:val="28"/>
          <w:szCs w:val="28"/>
        </w:rPr>
        <w:br/>
        <w:t xml:space="preserve">      </w:t>
      </w:r>
      <w:r>
        <w:rPr>
          <w:rFonts w:ascii="Times New Roman" w:hAnsi="Times New Roman"/>
          <w:sz w:val="28"/>
          <w:szCs w:val="28"/>
        </w:rPr>
        <w:t xml:space="preserve">   </w:t>
      </w:r>
      <w:r w:rsidRPr="0029560B">
        <w:rPr>
          <w:rFonts w:ascii="Times New Roman" w:hAnsi="Times New Roman"/>
          <w:sz w:val="28"/>
          <w:szCs w:val="28"/>
        </w:rPr>
        <w:t xml:space="preserve">После войны, в г. Кисловодск, для восстановления Всесоюзной здравницы, начинают приезжать со всего Советского Союза врачи и ученные, архитекторы и строители, а рабочие и служащие стали восстанавливать своё подорванное здоровье. </w:t>
      </w:r>
    </w:p>
    <w:p w:rsidR="001570CE" w:rsidRPr="0029560B" w:rsidRDefault="001570CE" w:rsidP="001570CE">
      <w:pPr>
        <w:spacing w:after="0"/>
        <w:ind w:firstLine="851"/>
        <w:jc w:val="both"/>
        <w:rPr>
          <w:rFonts w:ascii="Times New Roman" w:hAnsi="Times New Roman"/>
          <w:sz w:val="28"/>
          <w:szCs w:val="28"/>
        </w:rPr>
      </w:pPr>
      <w:r w:rsidRPr="0029560B">
        <w:rPr>
          <w:rFonts w:ascii="Times New Roman" w:hAnsi="Times New Roman"/>
          <w:sz w:val="28"/>
          <w:szCs w:val="28"/>
        </w:rPr>
        <w:lastRenderedPageBreak/>
        <w:t xml:space="preserve">Более 70-ти лет, многие миллионы людей неоднократно бывали в нашем замечательном городе-курорте Кисловодске, получили незабываемые положительные эмоции и, поправляя своё драгоценное здоровье продолжают наслаждаться чудодейственным вкусом нарзана и хрустальной чистотой кавказского воздуха. </w:t>
      </w:r>
    </w:p>
    <w:p w:rsidR="001570CE" w:rsidRDefault="001570CE" w:rsidP="001570CE">
      <w:pPr>
        <w:pStyle w:val="Standard"/>
        <w:tabs>
          <w:tab w:val="left" w:pos="709"/>
        </w:tabs>
        <w:spacing w:line="276" w:lineRule="auto"/>
        <w:ind w:firstLine="425"/>
        <w:jc w:val="center"/>
        <w:rPr>
          <w:sz w:val="32"/>
          <w:szCs w:val="32"/>
        </w:rPr>
      </w:pPr>
    </w:p>
    <w:p w:rsidR="001570CE" w:rsidRDefault="001570CE" w:rsidP="001570CE">
      <w:pPr>
        <w:pStyle w:val="Standard"/>
        <w:tabs>
          <w:tab w:val="left" w:pos="709"/>
        </w:tabs>
        <w:spacing w:line="276" w:lineRule="auto"/>
        <w:ind w:firstLine="425"/>
        <w:jc w:val="center"/>
        <w:rPr>
          <w:b/>
          <w:sz w:val="28"/>
          <w:szCs w:val="28"/>
        </w:rPr>
      </w:pPr>
      <w:r w:rsidRPr="00030CE5">
        <w:rPr>
          <w:b/>
          <w:sz w:val="28"/>
          <w:szCs w:val="28"/>
        </w:rPr>
        <w:t>СЛЕД РЕБРОВА В РАЗВИТИИ КИСЛОВОДСКА</w:t>
      </w:r>
    </w:p>
    <w:p w:rsidR="001570CE" w:rsidRDefault="001570CE" w:rsidP="001570CE">
      <w:pPr>
        <w:pStyle w:val="Standard"/>
        <w:tabs>
          <w:tab w:val="left" w:pos="709"/>
        </w:tabs>
        <w:spacing w:line="276" w:lineRule="auto"/>
        <w:ind w:firstLine="425"/>
        <w:jc w:val="center"/>
        <w:rPr>
          <w:b/>
          <w:sz w:val="28"/>
          <w:szCs w:val="28"/>
        </w:rPr>
      </w:pP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 xml:space="preserve">Муравьев Олег, </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Зеленковская Татьяна Павловна,</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МБОУ Лицей № 4,</w:t>
      </w:r>
    </w:p>
    <w:p w:rsidR="001570CE" w:rsidRDefault="001570CE" w:rsidP="001570CE">
      <w:pPr>
        <w:pStyle w:val="Standard"/>
        <w:tabs>
          <w:tab w:val="left" w:pos="709"/>
        </w:tabs>
        <w:spacing w:line="276" w:lineRule="auto"/>
        <w:ind w:firstLine="425"/>
        <w:jc w:val="right"/>
        <w:rPr>
          <w:rFonts w:cs="Times New Roman"/>
          <w:b/>
          <w:i/>
          <w:color w:val="000000"/>
          <w:sz w:val="28"/>
          <w:szCs w:val="28"/>
        </w:rPr>
      </w:pPr>
      <w:r>
        <w:rPr>
          <w:rFonts w:cs="Times New Roman"/>
          <w:b/>
          <w:i/>
          <w:color w:val="000000"/>
          <w:sz w:val="28"/>
          <w:szCs w:val="28"/>
        </w:rPr>
        <w:t xml:space="preserve"> г.-к. Кисловодск</w:t>
      </w:r>
    </w:p>
    <w:p w:rsidR="001570CE" w:rsidRPr="00030CE5" w:rsidRDefault="001570CE" w:rsidP="001570CE">
      <w:pPr>
        <w:spacing w:after="0"/>
        <w:ind w:firstLine="851"/>
        <w:jc w:val="center"/>
        <w:rPr>
          <w:rFonts w:ascii="Times New Roman" w:hAnsi="Times New Roman"/>
          <w:sz w:val="28"/>
          <w:szCs w:val="28"/>
        </w:rPr>
      </w:pPr>
      <w:r w:rsidRPr="00030CE5">
        <w:rPr>
          <w:rFonts w:ascii="Times New Roman" w:hAnsi="Times New Roman"/>
          <w:b/>
          <w:bCs/>
          <w:sz w:val="28"/>
          <w:szCs w:val="28"/>
        </w:rPr>
        <w:t>ЖИЗНЬ РЕБРОВА</w:t>
      </w:r>
    </w:p>
    <w:p w:rsidR="001570CE"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b/>
          <w:bCs/>
          <w:sz w:val="28"/>
          <w:szCs w:val="28"/>
        </w:rPr>
        <w:t>Алексей Федорович Ребров</w:t>
      </w:r>
      <w:r w:rsidRPr="00030CE5">
        <w:rPr>
          <w:rFonts w:ascii="Times New Roman" w:hAnsi="Times New Roman"/>
          <w:sz w:val="28"/>
          <w:szCs w:val="28"/>
        </w:rPr>
        <w:t xml:space="preserve"> —  родился в Москве из офицерской семьи.  Через некоторое время семья Реброва переехала в Астрахань.  Так как семья его жила бедно Алексей Федоровичу пришлось с десятилетнего возраста пойти на работу копиистом в суд.  Трудолюбие и яркий ум молодого человека были оценены руководством суда, и он стал подниматься по карьерной лестнице. В 1795 году он получил чин коллежского регистратора, и его отправили на работу в канцелярию графа Гудовича бывшего тогда кавказским генерал-губернатором, где он занял должность секретаря. </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На этой работе он оставался и при последующих руководителях Кавказского региона.  Именно в это время во время выездов, военных операций он хорошо познакомился с регионом Кавказа.</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В 1801 году А. Ребров был активным участником присоединения Грузии в состав Российской империи. «За особенные труды, понесенные по присоединению Грузии к Российской империи по Высочайшему именному указу  пожалован коллежским асессором», — было записано  в его формулярном списке. Помимо чина Реброву было пожаловано двести душ крепостных с землей в районе Кизляра, благодаря этому он смог так же получить дворянство и быть записанным в Кавказскую губернскую дворянскую книгу.</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Удачно женившись на дочери генерала от кавалерии И. Савельева Александре Ивановне, он получил в приданое дворянские имения в слободе Владимировке и деревню Екатериновку в Пятигорском округе. После ухода в отставку Ребров решил посвятить себя сельскому хозяйству, но это продолжалось недолго  и через некоторое время он опять поступает на службу в чине надворного советника в Кавказское губернское правление.</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lastRenderedPageBreak/>
        <w:t>В 1812 году он возглавил  предводителем дворянства Кавказской губернии. На этом посту он получил орден Святого Владимира 4-й степени. Кроме своей основной деятельности А. Реброву приходилось выполнять поручения высшего руководства края.</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В 1812 году главнокомандующий на Кавказе генерал А. Ермолов представил его к ордену Святой Анны 2-й степени и Реброву присвоен чин коллежского советника. А за работу по реорганизации и учета земель в крае по поручению Ермолова, он получает уже  орден Святого Владимира 3-й степени. Генерал А. Ермолов берет Алексея Федоровича чиновником по особым поручениям.</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Очень много  сделал Ребров для развития курортов Кавказа. Так были составлен документ «Правила устройства Кавказских минеральных вод хозяйственным образом». Алексей Федорович построил дома в Пятигорске и в Кисловодске. В Пятигорском его доме останавливался А.С. Пушкин в 1820 году, а его кисловодский дом, расположенный в самом центре курорта рядом с санаториями Кисловодска, упоминается в романе </w:t>
      </w:r>
      <w:r w:rsidRPr="00030CE5">
        <w:rPr>
          <w:rFonts w:ascii="Times New Roman" w:hAnsi="Times New Roman"/>
          <w:b/>
          <w:bCs/>
          <w:sz w:val="28"/>
          <w:szCs w:val="28"/>
        </w:rPr>
        <w:t>М. Ю. Лермонтова</w:t>
      </w:r>
      <w:r w:rsidRPr="00030CE5">
        <w:rPr>
          <w:rFonts w:ascii="Times New Roman" w:hAnsi="Times New Roman"/>
          <w:sz w:val="28"/>
          <w:szCs w:val="28"/>
        </w:rPr>
        <w:t> « Герой нашего времени».</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Ребров принимал участие в создании знаменитого </w:t>
      </w:r>
      <w:r w:rsidRPr="00030CE5">
        <w:rPr>
          <w:rFonts w:ascii="Times New Roman" w:hAnsi="Times New Roman"/>
          <w:b/>
          <w:bCs/>
          <w:sz w:val="28"/>
          <w:szCs w:val="28"/>
        </w:rPr>
        <w:t>Кисловодского курортно-лечебного парка</w:t>
      </w:r>
      <w:r w:rsidRPr="00030CE5">
        <w:rPr>
          <w:rFonts w:ascii="Times New Roman" w:hAnsi="Times New Roman"/>
          <w:sz w:val="28"/>
          <w:szCs w:val="28"/>
        </w:rPr>
        <w:t>.</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В создании садов и парков Пятигорска использовались саженцы из имений Реброва.</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В 1830 году Алексей Федорович выходит в отставку с пенсией 250 рублей серебром в год. Поселившись в имении, он увлекается шелководством и выписав из Китая шелковичных червей, разведя прекрасные тутовые плантации,  достигает большого успеха в производстве шелка.</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Климатические условия на землях Реброва очень благоприятствуют развитию и росту виноградной лозы, чем он и пользуется. Для этого он устраивает каналы на 50 верст. На его виноградниках – около сорока видов лозы. Ежегодно из его имения в Москву отправлялось несколько тысяч бутылок отличного вина.</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Успешно занимается А. Ребров и овцеводством. В 1835 году он получил еще одну награду – орден Святого Станислава 2-й степени со звездою – «за отличное усердие и труды на пользу отечественной промышленности». Он становится членом Императорского московского общества сельского хозяйства, Московского общества улучшения овцеводства. Немногим позднее – членом императорских Вольно-экономического и Русского географического обществ.</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lastRenderedPageBreak/>
        <w:t>Алексей Федорович дожил до глубокой старости. Последние годы своей жизни он провел в Пятигорске и Кисловодске. Выдающийся житель </w:t>
      </w:r>
      <w:r w:rsidRPr="00030CE5">
        <w:rPr>
          <w:rFonts w:ascii="Times New Roman" w:hAnsi="Times New Roman"/>
          <w:b/>
          <w:bCs/>
          <w:sz w:val="28"/>
          <w:szCs w:val="28"/>
        </w:rPr>
        <w:t>Кавминвод</w:t>
      </w:r>
      <w:r w:rsidRPr="00030CE5">
        <w:rPr>
          <w:rFonts w:ascii="Times New Roman" w:hAnsi="Times New Roman"/>
          <w:sz w:val="28"/>
          <w:szCs w:val="28"/>
        </w:rPr>
        <w:t> умер в 23 октября 1862 г. и был похоронен в Пятигорске.</w:t>
      </w:r>
    </w:p>
    <w:p w:rsidR="001570CE" w:rsidRPr="00030CE5" w:rsidRDefault="001570CE" w:rsidP="001570CE">
      <w:pPr>
        <w:shd w:val="clear" w:color="auto" w:fill="FFFFFF"/>
        <w:spacing w:after="0"/>
        <w:ind w:firstLine="851"/>
        <w:jc w:val="both"/>
        <w:rPr>
          <w:rFonts w:ascii="Times New Roman" w:hAnsi="Times New Roman"/>
          <w:sz w:val="28"/>
          <w:szCs w:val="28"/>
        </w:rPr>
      </w:pPr>
      <w:r w:rsidRPr="00030CE5">
        <w:rPr>
          <w:rFonts w:ascii="Times New Roman" w:hAnsi="Times New Roman"/>
          <w:sz w:val="28"/>
          <w:szCs w:val="28"/>
        </w:rPr>
        <w:t>У Алексея Федоровича было две дочери, получившие его стараниями хорошее образование. Обе закончили Московский Екатерининский институт. Старшая, Екатерина, вышла замуж за полковника Дмитрия Нотару, младшая, Нимфодора, – за полковника Никонора Ивановича Юрьева. Безусловно, Алексей Федорович Ребров стал одной из тех деятельных и выдающихся личностей, которые определили облик современных курортов Кавказа. И наша задача бережно хранить память о таких выдающихся жителей Кавказских Минеральных Вод.</w:t>
      </w:r>
    </w:p>
    <w:p w:rsidR="001570CE" w:rsidRPr="00030CE5" w:rsidRDefault="001570CE" w:rsidP="001570CE">
      <w:pPr>
        <w:pStyle w:val="a5"/>
        <w:spacing w:line="276" w:lineRule="auto"/>
        <w:ind w:firstLine="851"/>
        <w:rPr>
          <w:sz w:val="28"/>
          <w:szCs w:val="28"/>
        </w:rPr>
      </w:pPr>
      <w:r w:rsidRPr="00030CE5">
        <w:rPr>
          <w:sz w:val="28"/>
          <w:szCs w:val="28"/>
        </w:rPr>
        <w:t>ВКЛАД В ГОРОД</w:t>
      </w:r>
    </w:p>
    <w:p w:rsidR="001570CE" w:rsidRPr="00030CE5" w:rsidRDefault="001570CE" w:rsidP="001570CE">
      <w:pPr>
        <w:pStyle w:val="a5"/>
        <w:spacing w:line="276" w:lineRule="auto"/>
        <w:ind w:firstLine="851"/>
        <w:rPr>
          <w:sz w:val="28"/>
          <w:szCs w:val="28"/>
        </w:rPr>
      </w:pPr>
      <w:r w:rsidRPr="00030CE5">
        <w:rPr>
          <w:sz w:val="28"/>
          <w:szCs w:val="28"/>
        </w:rPr>
        <w:t>Дом Реброва расположен вблизи колодца Нарзана и является самым старым в Кисловодске. Построен А. Ф. Ребровым в 1823 году по проекту архитектора</w:t>
      </w:r>
      <w:r w:rsidRPr="00030CE5">
        <w:rPr>
          <w:rStyle w:val="apple-converted-space"/>
          <w:sz w:val="28"/>
          <w:szCs w:val="28"/>
        </w:rPr>
        <w:t> </w:t>
      </w:r>
      <w:hyperlink r:id="rId5" w:history="1">
        <w:r w:rsidRPr="00030CE5">
          <w:rPr>
            <w:rStyle w:val="a3"/>
            <w:color w:val="auto"/>
            <w:sz w:val="28"/>
            <w:szCs w:val="28"/>
          </w:rPr>
          <w:t>Бернардацци</w:t>
        </w:r>
      </w:hyperlink>
      <w:r w:rsidRPr="00030CE5">
        <w:rPr>
          <w:rStyle w:val="apple-converted-space"/>
          <w:sz w:val="28"/>
          <w:szCs w:val="28"/>
        </w:rPr>
        <w:t> </w:t>
      </w:r>
      <w:r w:rsidRPr="00030CE5">
        <w:rPr>
          <w:sz w:val="28"/>
          <w:szCs w:val="28"/>
        </w:rPr>
        <w:t>в 1823 в стиле классицизма. Алексей Федорович Ребров (1776—1862) был участником кавказских войн, верным соратником генерала А. П.</w:t>
      </w:r>
      <w:r w:rsidRPr="00030CE5">
        <w:rPr>
          <w:rStyle w:val="apple-converted-space"/>
          <w:sz w:val="28"/>
          <w:szCs w:val="28"/>
        </w:rPr>
        <w:t> </w:t>
      </w:r>
      <w:hyperlink r:id="rId6" w:history="1">
        <w:r w:rsidRPr="00030CE5">
          <w:rPr>
            <w:rStyle w:val="a3"/>
            <w:color w:val="auto"/>
            <w:sz w:val="28"/>
            <w:szCs w:val="28"/>
          </w:rPr>
          <w:t>Ермолова</w:t>
        </w:r>
      </w:hyperlink>
      <w:r w:rsidRPr="00030CE5">
        <w:rPr>
          <w:sz w:val="28"/>
          <w:szCs w:val="28"/>
        </w:rPr>
        <w:t>. Он считается одним из первых историков Кавказа.</w:t>
      </w:r>
    </w:p>
    <w:p w:rsidR="001570CE" w:rsidRDefault="001570CE" w:rsidP="001570CE">
      <w:pPr>
        <w:pStyle w:val="a5"/>
        <w:spacing w:line="276" w:lineRule="auto"/>
        <w:ind w:firstLine="851"/>
        <w:rPr>
          <w:sz w:val="28"/>
          <w:szCs w:val="28"/>
        </w:rPr>
      </w:pPr>
      <w:r w:rsidRPr="00030CE5">
        <w:rPr>
          <w:sz w:val="28"/>
          <w:szCs w:val="28"/>
        </w:rPr>
        <w:t>Несколько лет Ребров служил правителем у «проконсула» Кавказа генерала А. П. Ермолова и сопровождал его в поездках по Кавказскому краю. Велика роль Реброва и в истории курортов Кавказа. В его пятигорской усадьбе в 1820 году жил вместе с семьей генерала Н. Н.</w:t>
      </w:r>
      <w:r w:rsidRPr="00030CE5">
        <w:rPr>
          <w:rStyle w:val="apple-converted-space"/>
          <w:sz w:val="28"/>
          <w:szCs w:val="28"/>
        </w:rPr>
        <w:t> </w:t>
      </w:r>
      <w:hyperlink r:id="rId7" w:history="1">
        <w:r w:rsidRPr="00030CE5">
          <w:rPr>
            <w:rStyle w:val="a3"/>
            <w:color w:val="auto"/>
            <w:sz w:val="28"/>
            <w:szCs w:val="28"/>
          </w:rPr>
          <w:t>Раевского</w:t>
        </w:r>
      </w:hyperlink>
      <w:r w:rsidRPr="00030CE5">
        <w:rPr>
          <w:rStyle w:val="apple-converted-space"/>
          <w:sz w:val="28"/>
          <w:szCs w:val="28"/>
        </w:rPr>
        <w:t> </w:t>
      </w:r>
      <w:r w:rsidRPr="00030CE5">
        <w:rPr>
          <w:sz w:val="28"/>
          <w:szCs w:val="28"/>
        </w:rPr>
        <w:t xml:space="preserve">поэт А. С. Пушкин. Дом Реброва вошел в историю русской литературы, описанный в «Княжне Мери». В Кисловодске и доныне имя А. Ф. Реброва носит «Ребровая балка». Скончался помещик Ребров 23 октября 1862 года в Пятигорске. Здесь же и был похоронен. </w:t>
      </w:r>
    </w:p>
    <w:p w:rsidR="001570CE" w:rsidRPr="00030CE5" w:rsidRDefault="001570CE" w:rsidP="001570CE">
      <w:pPr>
        <w:pStyle w:val="a5"/>
        <w:spacing w:line="276" w:lineRule="auto"/>
        <w:ind w:firstLine="851"/>
        <w:rPr>
          <w:sz w:val="28"/>
          <w:szCs w:val="28"/>
        </w:rPr>
      </w:pPr>
      <w:r w:rsidRPr="00030CE5">
        <w:rPr>
          <w:sz w:val="28"/>
          <w:szCs w:val="28"/>
        </w:rPr>
        <w:t>Долгие годы могильная плита сохранялась, а потом исчезла. В запасниках Пятигорского краеведческого музея сохранился ее фотографический снимок 50-х годов ХХ века.</w:t>
      </w:r>
    </w:p>
    <w:p w:rsidR="001570CE" w:rsidRPr="00030CE5" w:rsidRDefault="001570CE" w:rsidP="001570CE">
      <w:pPr>
        <w:pStyle w:val="a5"/>
        <w:spacing w:line="276" w:lineRule="auto"/>
        <w:ind w:firstLine="851"/>
        <w:rPr>
          <w:sz w:val="28"/>
          <w:szCs w:val="28"/>
        </w:rPr>
      </w:pPr>
      <w:r w:rsidRPr="00030CE5">
        <w:rPr>
          <w:sz w:val="28"/>
          <w:szCs w:val="28"/>
        </w:rPr>
        <w:t>В 1829 здесь останавливался А. С.</w:t>
      </w:r>
      <w:r w:rsidRPr="00030CE5">
        <w:rPr>
          <w:rStyle w:val="apple-converted-space"/>
          <w:sz w:val="28"/>
          <w:szCs w:val="28"/>
        </w:rPr>
        <w:t> </w:t>
      </w:r>
      <w:hyperlink r:id="rId8" w:history="1">
        <w:r w:rsidRPr="00030CE5">
          <w:rPr>
            <w:rStyle w:val="a3"/>
            <w:color w:val="auto"/>
            <w:sz w:val="28"/>
            <w:szCs w:val="28"/>
          </w:rPr>
          <w:t>Пушкин</w:t>
        </w:r>
      </w:hyperlink>
      <w:r w:rsidRPr="00030CE5">
        <w:rPr>
          <w:sz w:val="28"/>
          <w:szCs w:val="28"/>
        </w:rPr>
        <w:t>, в 1837 — М. Ю. Лермонтов. Широкую известность на Кавказских Минеральных водах здание получило после выхода в свет романа «Герой нашего времени». Упрашивая Печорина приехать в Кисловодск, Вера говорит ему: «...Приезжай через неделю в Кисловодск: послезавтра мы переезжаем туда... Найми квартиру рядом: мы будем жить в большом доме близ источника, в мезонине; внизу княгиня Лиговская...»</w:t>
      </w:r>
    </w:p>
    <w:p w:rsidR="001570CE" w:rsidRPr="00030CE5" w:rsidRDefault="001570CE" w:rsidP="001570CE">
      <w:pPr>
        <w:pStyle w:val="a5"/>
        <w:spacing w:line="276" w:lineRule="auto"/>
        <w:ind w:firstLine="851"/>
        <w:rPr>
          <w:sz w:val="28"/>
          <w:szCs w:val="28"/>
        </w:rPr>
      </w:pPr>
      <w:r w:rsidRPr="00030CE5">
        <w:rPr>
          <w:sz w:val="28"/>
          <w:szCs w:val="28"/>
        </w:rPr>
        <w:t>В 1912 здесь еще хранились вещи, которыми пользовался в этом доме Лермонтов: диван, ломберный стол и трюмо. Они стали первыми экспонатами музея</w:t>
      </w:r>
      <w:r w:rsidRPr="00030CE5">
        <w:rPr>
          <w:rStyle w:val="apple-converted-space"/>
          <w:sz w:val="28"/>
          <w:szCs w:val="28"/>
        </w:rPr>
        <w:t> </w:t>
      </w:r>
      <w:hyperlink r:id="rId9" w:history="1">
        <w:r w:rsidRPr="00030CE5">
          <w:rPr>
            <w:rStyle w:val="a3"/>
            <w:color w:val="auto"/>
            <w:sz w:val="28"/>
            <w:szCs w:val="28"/>
          </w:rPr>
          <w:t>«Домик Лермонтова»</w:t>
        </w:r>
      </w:hyperlink>
      <w:r w:rsidRPr="00030CE5">
        <w:rPr>
          <w:rStyle w:val="apple-converted-space"/>
          <w:sz w:val="28"/>
          <w:szCs w:val="28"/>
        </w:rPr>
        <w:t> </w:t>
      </w:r>
      <w:r w:rsidRPr="00030CE5">
        <w:rPr>
          <w:sz w:val="28"/>
          <w:szCs w:val="28"/>
        </w:rPr>
        <w:t xml:space="preserve">в Пятигорске и демонстрировались как «вещи из </w:t>
      </w:r>
      <w:r w:rsidRPr="00030CE5">
        <w:rPr>
          <w:sz w:val="28"/>
          <w:szCs w:val="28"/>
        </w:rPr>
        <w:lastRenderedPageBreak/>
        <w:t>дома княжны Мери». В настоящее время стол и диван введены в музейную экспозицию (зеркало не сохранилось).</w:t>
      </w:r>
    </w:p>
    <w:p w:rsidR="001570CE" w:rsidRDefault="001570CE" w:rsidP="001570CE">
      <w:pPr>
        <w:pStyle w:val="a5"/>
        <w:spacing w:line="276" w:lineRule="auto"/>
        <w:ind w:firstLine="851"/>
        <w:rPr>
          <w:sz w:val="28"/>
          <w:szCs w:val="28"/>
        </w:rPr>
      </w:pPr>
      <w:r w:rsidRPr="00030CE5">
        <w:rPr>
          <w:sz w:val="28"/>
          <w:szCs w:val="28"/>
        </w:rPr>
        <w:t xml:space="preserve">В усадьбе Реброва, находящейся у подошвы Крестовой горы, протекала прежде (до 1804 г.) речка Ольховка, здесь же в прежнее время, по преданию, находился первоисток нарзана, на месте которого Ребров поставил часовню, сохранившуюся поныне. В нижнем саду усадьбы Реброва до сих пор сохранилась первая каменная ванна, устроенная, быть может, в то время, когда до 1812 г. ванн в Кисловодске не было и больные купались в большой неправильной яме, вырытой вблизи источника и обнесенной плетнем. На этой же нижней площадке усадьбы Реброва выступала в прежнее время и теперь выступает на дневную поверхность кисловатая минеральная вода, содержащая железо. </w:t>
      </w:r>
    </w:p>
    <w:p w:rsidR="001570CE" w:rsidRPr="00030CE5" w:rsidRDefault="001570CE" w:rsidP="001570CE">
      <w:pPr>
        <w:pStyle w:val="a5"/>
        <w:spacing w:line="276" w:lineRule="auto"/>
        <w:ind w:firstLine="851"/>
        <w:rPr>
          <w:sz w:val="28"/>
          <w:szCs w:val="28"/>
        </w:rPr>
      </w:pPr>
      <w:r w:rsidRPr="00030CE5">
        <w:rPr>
          <w:sz w:val="28"/>
          <w:szCs w:val="28"/>
        </w:rPr>
        <w:t>Здесь, в сохранившемся до сих пор большом деревянном барском доме, расположенном на верхней площадке усадьбы, останавливался во время посещения Кисловодска, в сентябре 1850 г., император Александр II. В память Высочайшего посещения здесь, в одной из лучших комнат, сохранилась застольная картина - портреты лиц, обедавших 21 сентября с Высочайшим посетителем Кисловодска. Этот же дом в течение многих лет служил местом летнего пребывания князя</w:t>
      </w:r>
      <w:r w:rsidRPr="00030CE5">
        <w:rPr>
          <w:rStyle w:val="apple-converted-space"/>
          <w:sz w:val="28"/>
          <w:szCs w:val="28"/>
        </w:rPr>
        <w:t> </w:t>
      </w:r>
      <w:hyperlink r:id="rId10" w:history="1">
        <w:r w:rsidRPr="00030CE5">
          <w:rPr>
            <w:rStyle w:val="a3"/>
            <w:color w:val="auto"/>
            <w:sz w:val="28"/>
            <w:szCs w:val="28"/>
          </w:rPr>
          <w:t>Воронцова</w:t>
        </w:r>
      </w:hyperlink>
    </w:p>
    <w:p w:rsidR="001570CE" w:rsidRPr="00030CE5" w:rsidRDefault="001570CE" w:rsidP="001570CE">
      <w:pPr>
        <w:pStyle w:val="a5"/>
        <w:spacing w:line="276" w:lineRule="auto"/>
        <w:ind w:firstLine="851"/>
        <w:rPr>
          <w:sz w:val="28"/>
          <w:szCs w:val="28"/>
        </w:rPr>
      </w:pPr>
      <w:r w:rsidRPr="00030CE5">
        <w:rPr>
          <w:sz w:val="28"/>
          <w:szCs w:val="28"/>
        </w:rPr>
        <w:t>СКВЕР РЕБРОВА</w:t>
      </w:r>
    </w:p>
    <w:p w:rsidR="001570CE" w:rsidRPr="00030CE5" w:rsidRDefault="001570CE" w:rsidP="001570CE">
      <w:pPr>
        <w:spacing w:after="0"/>
        <w:ind w:firstLine="851"/>
        <w:jc w:val="both"/>
        <w:rPr>
          <w:rFonts w:ascii="Times New Roman" w:hAnsi="Times New Roman"/>
          <w:sz w:val="28"/>
          <w:szCs w:val="28"/>
        </w:rPr>
      </w:pPr>
      <w:r w:rsidRPr="00030CE5">
        <w:rPr>
          <w:rFonts w:ascii="Times New Roman" w:hAnsi="Times New Roman"/>
          <w:sz w:val="28"/>
          <w:szCs w:val="28"/>
        </w:rPr>
        <w:t>На улице Коминтерна, в историческом центре города Кисловодска, где ранее находился памятник истории – дом-музей Реброва, в 2017 году, в сентябре открылся сквер. Здесь появились газоны и клумбы, установили лавочки и современное освещение. В центре сквера установлен памятник Алексею Федоровичу Реброву. Фигура высотой 2,7 метра была отлита из бронзы в подмосковном Жуковском, в мастерской народного художника РФ скульптора Салавата Щербакова.</w:t>
      </w:r>
    </w:p>
    <w:p w:rsidR="001570CE" w:rsidRDefault="001570CE" w:rsidP="001570CE">
      <w:pPr>
        <w:pStyle w:val="af0"/>
        <w:spacing w:line="276" w:lineRule="auto"/>
        <w:rPr>
          <w:rFonts w:ascii="Verdana" w:hAnsi="Verdana"/>
          <w:color w:val="333333"/>
          <w:sz w:val="28"/>
          <w:szCs w:val="28"/>
          <w:lang w:eastAsia="ru-RU"/>
        </w:rPr>
      </w:pPr>
    </w:p>
    <w:p w:rsidR="001570CE" w:rsidRDefault="001570CE" w:rsidP="001570CE">
      <w:pPr>
        <w:pStyle w:val="af0"/>
        <w:spacing w:line="276" w:lineRule="auto"/>
        <w:rPr>
          <w:rFonts w:ascii="Verdana" w:hAnsi="Verdana"/>
          <w:color w:val="333333"/>
          <w:sz w:val="28"/>
          <w:szCs w:val="28"/>
          <w:lang w:eastAsia="ru-RU"/>
        </w:rPr>
      </w:pPr>
    </w:p>
    <w:p w:rsidR="001570CE" w:rsidRPr="00D62921" w:rsidRDefault="001570CE" w:rsidP="001570CE">
      <w:pPr>
        <w:pStyle w:val="af0"/>
        <w:spacing w:line="276" w:lineRule="auto"/>
        <w:jc w:val="center"/>
        <w:rPr>
          <w:rFonts w:ascii="Times New Roman" w:hAnsi="Times New Roman"/>
          <w:b/>
          <w:sz w:val="28"/>
          <w:szCs w:val="28"/>
        </w:rPr>
      </w:pPr>
      <w:r w:rsidRPr="00D62921">
        <w:rPr>
          <w:rFonts w:ascii="Times New Roman" w:hAnsi="Times New Roman"/>
          <w:b/>
          <w:sz w:val="28"/>
          <w:szCs w:val="28"/>
        </w:rPr>
        <w:t>КАК ПРАВИЛЬНО ХОДИТЬ В МАГАЗИН (СКАЗКА)</w:t>
      </w:r>
    </w:p>
    <w:p w:rsidR="001570CE" w:rsidRDefault="001570CE" w:rsidP="001570CE">
      <w:pPr>
        <w:pStyle w:val="af0"/>
        <w:spacing w:line="276" w:lineRule="auto"/>
        <w:jc w:val="center"/>
        <w:rPr>
          <w:rFonts w:ascii="Times New Roman" w:hAnsi="Times New Roman"/>
          <w:b/>
          <w:sz w:val="24"/>
          <w:szCs w:val="24"/>
        </w:rPr>
      </w:pPr>
      <w:r w:rsidRPr="00D62921">
        <w:rPr>
          <w:rFonts w:ascii="Times New Roman" w:hAnsi="Times New Roman"/>
          <w:b/>
          <w:sz w:val="24"/>
          <w:szCs w:val="24"/>
        </w:rPr>
        <w:t>(ОСНОВЫ ФИНАНСОВОЙ</w:t>
      </w:r>
      <w:r>
        <w:rPr>
          <w:rFonts w:ascii="Times New Roman" w:hAnsi="Times New Roman"/>
          <w:b/>
          <w:sz w:val="24"/>
          <w:szCs w:val="24"/>
        </w:rPr>
        <w:t xml:space="preserve"> ГРАМОТНОСТИ ДЛЯ МАЛЫШЕЙ)</w:t>
      </w:r>
    </w:p>
    <w:p w:rsidR="001570CE" w:rsidRDefault="001570CE" w:rsidP="001570CE">
      <w:pPr>
        <w:pStyle w:val="af0"/>
        <w:spacing w:line="276" w:lineRule="auto"/>
        <w:jc w:val="right"/>
        <w:rPr>
          <w:rFonts w:ascii="Times New Roman" w:hAnsi="Times New Roman"/>
          <w:b/>
          <w:i/>
          <w:sz w:val="28"/>
          <w:szCs w:val="28"/>
        </w:rPr>
      </w:pPr>
    </w:p>
    <w:p w:rsidR="001570CE" w:rsidRDefault="001570CE" w:rsidP="001570CE">
      <w:pPr>
        <w:pStyle w:val="af0"/>
        <w:spacing w:line="276" w:lineRule="auto"/>
        <w:jc w:val="right"/>
        <w:rPr>
          <w:rFonts w:ascii="Times New Roman" w:hAnsi="Times New Roman"/>
          <w:b/>
          <w:i/>
          <w:sz w:val="28"/>
          <w:szCs w:val="28"/>
        </w:rPr>
      </w:pPr>
      <w:r w:rsidRPr="00D62921">
        <w:rPr>
          <w:rFonts w:ascii="Times New Roman" w:hAnsi="Times New Roman"/>
          <w:b/>
          <w:i/>
          <w:sz w:val="28"/>
          <w:szCs w:val="28"/>
        </w:rPr>
        <w:t>Павлосюк</w:t>
      </w:r>
      <w:r>
        <w:rPr>
          <w:rFonts w:ascii="Times New Roman" w:hAnsi="Times New Roman"/>
          <w:b/>
          <w:i/>
          <w:sz w:val="28"/>
          <w:szCs w:val="28"/>
        </w:rPr>
        <w:t xml:space="preserve"> Вера (10 лет),</w:t>
      </w:r>
    </w:p>
    <w:p w:rsidR="001570CE" w:rsidRDefault="001570CE" w:rsidP="001570CE">
      <w:pPr>
        <w:pStyle w:val="af0"/>
        <w:spacing w:line="276" w:lineRule="auto"/>
        <w:jc w:val="right"/>
        <w:rPr>
          <w:rFonts w:ascii="Times New Roman" w:hAnsi="Times New Roman"/>
          <w:b/>
          <w:i/>
          <w:sz w:val="28"/>
          <w:szCs w:val="28"/>
        </w:rPr>
      </w:pPr>
      <w:r>
        <w:rPr>
          <w:rFonts w:ascii="Times New Roman" w:hAnsi="Times New Roman"/>
          <w:b/>
          <w:i/>
          <w:sz w:val="28"/>
          <w:szCs w:val="28"/>
        </w:rPr>
        <w:t>Павлосюк Татьяна Николаевна,</w:t>
      </w:r>
    </w:p>
    <w:p w:rsidR="001570CE" w:rsidRDefault="001570CE" w:rsidP="001570CE">
      <w:pPr>
        <w:pStyle w:val="af0"/>
        <w:spacing w:line="276" w:lineRule="auto"/>
        <w:jc w:val="right"/>
        <w:rPr>
          <w:rFonts w:ascii="Times New Roman" w:hAnsi="Times New Roman"/>
          <w:b/>
          <w:i/>
          <w:sz w:val="28"/>
          <w:szCs w:val="28"/>
        </w:rPr>
      </w:pPr>
      <w:r>
        <w:rPr>
          <w:rFonts w:ascii="Times New Roman" w:hAnsi="Times New Roman"/>
          <w:b/>
          <w:i/>
          <w:sz w:val="28"/>
          <w:szCs w:val="28"/>
        </w:rPr>
        <w:t>МБОУ Лицей № 4,</w:t>
      </w:r>
    </w:p>
    <w:p w:rsidR="001570CE" w:rsidRDefault="001570CE" w:rsidP="001570CE">
      <w:pPr>
        <w:pStyle w:val="af0"/>
        <w:spacing w:line="276" w:lineRule="auto"/>
        <w:jc w:val="right"/>
        <w:rPr>
          <w:rFonts w:ascii="Times New Roman" w:hAnsi="Times New Roman"/>
          <w:b/>
          <w:i/>
          <w:sz w:val="28"/>
          <w:szCs w:val="28"/>
        </w:rPr>
      </w:pPr>
      <w:r>
        <w:rPr>
          <w:rFonts w:ascii="Times New Roman" w:hAnsi="Times New Roman"/>
          <w:b/>
          <w:i/>
          <w:sz w:val="28"/>
          <w:szCs w:val="28"/>
        </w:rPr>
        <w:t xml:space="preserve"> г.-к. Кисловодск,</w:t>
      </w:r>
    </w:p>
    <w:p w:rsidR="001570CE" w:rsidRPr="00D62921" w:rsidRDefault="001570CE" w:rsidP="001570CE">
      <w:pPr>
        <w:pStyle w:val="af0"/>
        <w:spacing w:line="276" w:lineRule="auto"/>
        <w:jc w:val="right"/>
        <w:rPr>
          <w:rFonts w:ascii="Times New Roman" w:hAnsi="Times New Roman"/>
          <w:b/>
          <w:i/>
          <w:sz w:val="28"/>
          <w:szCs w:val="28"/>
        </w:rPr>
      </w:pPr>
      <w:r>
        <w:rPr>
          <w:rFonts w:ascii="Times New Roman" w:hAnsi="Times New Roman"/>
          <w:b/>
          <w:i/>
          <w:sz w:val="28"/>
          <w:szCs w:val="28"/>
        </w:rPr>
        <w:t>Россия</w:t>
      </w:r>
      <w:r w:rsidRPr="00D62921">
        <w:rPr>
          <w:rFonts w:ascii="Times New Roman" w:hAnsi="Times New Roman"/>
          <w:b/>
          <w:i/>
          <w:sz w:val="28"/>
          <w:szCs w:val="28"/>
        </w:rPr>
        <w:t xml:space="preserve"> </w:t>
      </w:r>
    </w:p>
    <w:p w:rsidR="001570CE" w:rsidRPr="00D62921" w:rsidRDefault="001570CE" w:rsidP="001570CE">
      <w:pPr>
        <w:pStyle w:val="af0"/>
        <w:spacing w:line="276" w:lineRule="auto"/>
        <w:ind w:firstLine="709"/>
        <w:jc w:val="center"/>
        <w:rPr>
          <w:rFonts w:ascii="Times New Roman" w:hAnsi="Times New Roman"/>
          <w:b/>
          <w:sz w:val="28"/>
          <w:szCs w:val="28"/>
        </w:rPr>
      </w:pPr>
    </w:p>
    <w:p w:rsidR="001570CE" w:rsidRPr="00597E40" w:rsidRDefault="001570CE" w:rsidP="001570CE">
      <w:pPr>
        <w:spacing w:after="0"/>
        <w:ind w:firstLine="709"/>
        <w:rPr>
          <w:rFonts w:ascii="Times New Roman" w:hAnsi="Times New Roman"/>
          <w:sz w:val="28"/>
          <w:szCs w:val="28"/>
        </w:rPr>
      </w:pPr>
      <w:r w:rsidRPr="00597E40">
        <w:rPr>
          <w:rFonts w:ascii="Times New Roman" w:hAnsi="Times New Roman"/>
          <w:sz w:val="28"/>
          <w:szCs w:val="28"/>
        </w:rPr>
        <w:t>Сегодня я бы хотела рассказать вам сказку об умном тигрёнке.</w:t>
      </w:r>
    </w:p>
    <w:p w:rsidR="001570CE" w:rsidRPr="00597E40" w:rsidRDefault="001570CE" w:rsidP="001570CE">
      <w:pPr>
        <w:spacing w:after="0"/>
        <w:jc w:val="center"/>
        <w:rPr>
          <w:rFonts w:ascii="Times New Roman" w:hAnsi="Times New Roman"/>
          <w:sz w:val="28"/>
          <w:szCs w:val="28"/>
        </w:rPr>
      </w:pPr>
      <w:r w:rsidRPr="00D62921">
        <w:rPr>
          <w:rFonts w:ascii="Times New Roman" w:hAnsi="Times New Roman"/>
          <w:noProof/>
          <w:sz w:val="28"/>
          <w:szCs w:val="28"/>
        </w:rPr>
        <w:lastRenderedPageBreak/>
        <w:drawing>
          <wp:inline distT="0" distB="0" distL="0" distR="0">
            <wp:extent cx="666750" cy="1095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1095375"/>
                    </a:xfrm>
                    <a:prstGeom prst="rect">
                      <a:avLst/>
                    </a:prstGeom>
                    <a:noFill/>
                    <a:ln>
                      <a:noFill/>
                    </a:ln>
                  </pic:spPr>
                </pic:pic>
              </a:graphicData>
            </a:graphic>
          </wp:inline>
        </w:drawing>
      </w:r>
      <w:r w:rsidRPr="00D62921">
        <w:rPr>
          <w:rFonts w:ascii="Times New Roman" w:hAnsi="Times New Roman"/>
          <w:noProof/>
          <w:sz w:val="28"/>
          <w:szCs w:val="28"/>
        </w:rPr>
        <w:drawing>
          <wp:inline distT="0" distB="0" distL="0" distR="0">
            <wp:extent cx="2571750" cy="1943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a:noFill/>
                    </a:ln>
                  </pic:spPr>
                </pic:pic>
              </a:graphicData>
            </a:graphic>
          </wp:inline>
        </w:drawing>
      </w:r>
      <w:r w:rsidRPr="00D62921">
        <w:rPr>
          <w:rFonts w:ascii="Times New Roman" w:hAnsi="Times New Roman"/>
          <w:noProof/>
          <w:sz w:val="28"/>
          <w:szCs w:val="28"/>
        </w:rPr>
        <w:drawing>
          <wp:inline distT="0" distB="0" distL="0" distR="0">
            <wp:extent cx="723900" cy="64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p w:rsidR="001570CE" w:rsidRPr="00597E40" w:rsidRDefault="001570CE" w:rsidP="001570CE">
      <w:pPr>
        <w:spacing w:after="0"/>
        <w:rPr>
          <w:rFonts w:ascii="Times New Roman" w:hAnsi="Times New Roman"/>
          <w:sz w:val="28"/>
          <w:szCs w:val="28"/>
        </w:rPr>
      </w:pPr>
      <w:r>
        <w:rPr>
          <w:rFonts w:ascii="Times New Roman" w:hAnsi="Times New Roman"/>
          <w:sz w:val="28"/>
          <w:szCs w:val="28"/>
        </w:rPr>
        <w:t xml:space="preserve">      </w:t>
      </w:r>
      <w:r w:rsidRPr="00597E40">
        <w:rPr>
          <w:rFonts w:ascii="Times New Roman" w:hAnsi="Times New Roman"/>
          <w:sz w:val="28"/>
          <w:szCs w:val="28"/>
        </w:rPr>
        <w:t xml:space="preserve">Однажды ёжик Гоша  и кот Белобок пошли в магазин за покупками и потратили все деньги до копеечки. Оба были очень голодными. Торопились скорее добраться до дома. И поэтому накупили много лишнего. Сумки тяжёлые, а денег на проезд нет. Еле идут.  </w:t>
      </w:r>
    </w:p>
    <w:p w:rsidR="001570CE" w:rsidRDefault="001570CE" w:rsidP="001570CE">
      <w:pPr>
        <w:spacing w:after="0"/>
        <w:jc w:val="center"/>
        <w:rPr>
          <w:rFonts w:ascii="Times New Roman" w:hAnsi="Times New Roman"/>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1753870</wp:posOffset>
                </wp:positionH>
                <wp:positionV relativeFrom="paragraph">
                  <wp:posOffset>-2540</wp:posOffset>
                </wp:positionV>
                <wp:extent cx="2597785" cy="1982470"/>
                <wp:effectExtent l="16510" t="20320" r="14605" b="1651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19824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0635CA" id="Прямоугольник 22" o:spid="_x0000_s1026" style="position:absolute;margin-left:138.1pt;margin-top:-.2pt;width:204.55pt;height:1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" filled="f" strokeweight="2pt"/>
            </w:pict>
          </mc:Fallback>
        </mc:AlternateContent>
      </w:r>
      <w:r w:rsidRPr="00D62921">
        <w:rPr>
          <w:rFonts w:ascii="Times New Roman" w:hAnsi="Times New Roman"/>
          <w:noProof/>
          <w:sz w:val="28"/>
          <w:szCs w:val="28"/>
        </w:rPr>
        <w:drawing>
          <wp:inline distT="0" distB="0" distL="0" distR="0">
            <wp:extent cx="2562225" cy="1924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1570CE" w:rsidRPr="00597E40" w:rsidRDefault="001570CE" w:rsidP="001570CE">
      <w:pPr>
        <w:spacing w:after="0"/>
        <w:rPr>
          <w:rFonts w:ascii="Times New Roman" w:hAnsi="Times New Roman"/>
          <w:sz w:val="28"/>
          <w:szCs w:val="28"/>
        </w:rPr>
      </w:pPr>
      <w:r>
        <w:rPr>
          <w:rFonts w:ascii="Times New Roman" w:hAnsi="Times New Roman"/>
          <w:sz w:val="28"/>
          <w:szCs w:val="28"/>
        </w:rPr>
        <w:t xml:space="preserve">       </w:t>
      </w:r>
      <w:r w:rsidRPr="00597E40">
        <w:rPr>
          <w:rFonts w:ascii="Times New Roman" w:hAnsi="Times New Roman"/>
          <w:sz w:val="28"/>
          <w:szCs w:val="28"/>
        </w:rPr>
        <w:t>По пути встретили своего друга тигрёнка Тимку. Он одолжил им деньги на проезд, а они пригласили его на ужин.</w:t>
      </w:r>
    </w:p>
    <w:p w:rsidR="001570CE" w:rsidRPr="00597E40" w:rsidRDefault="001570CE" w:rsidP="001570CE">
      <w:pPr>
        <w:spacing w:after="0"/>
        <w:jc w:val="center"/>
        <w:rPr>
          <w:rFonts w:ascii="Times New Roman" w:hAnsi="Times New Roman"/>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1762125</wp:posOffset>
                </wp:positionH>
                <wp:positionV relativeFrom="paragraph">
                  <wp:posOffset>3810</wp:posOffset>
                </wp:positionV>
                <wp:extent cx="2588895" cy="1950085"/>
                <wp:effectExtent l="15240" t="20955" r="15240" b="1968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19500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E5CD82" id="Прямоугольник 21" o:spid="_x0000_s1026" style="position:absolute;margin-left:138.75pt;margin-top:.3pt;width:203.85pt;height:1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" filled="f" strokeweight="2pt"/>
            </w:pict>
          </mc:Fallback>
        </mc:AlternateContent>
      </w:r>
      <w:r w:rsidRPr="00D62921">
        <w:rPr>
          <w:rFonts w:ascii="Times New Roman" w:hAnsi="Times New Roman"/>
          <w:noProof/>
          <w:sz w:val="28"/>
          <w:szCs w:val="28"/>
        </w:rPr>
        <w:drawing>
          <wp:inline distT="0" distB="0" distL="0" distR="0">
            <wp:extent cx="2562225" cy="19240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1570CE" w:rsidRPr="00597E40" w:rsidRDefault="001570CE" w:rsidP="001570CE">
      <w:pPr>
        <w:spacing w:after="0"/>
        <w:jc w:val="center"/>
        <w:rPr>
          <w:rFonts w:ascii="Times New Roman" w:hAnsi="Times New Roman"/>
          <w:sz w:val="28"/>
          <w:szCs w:val="28"/>
        </w:rPr>
      </w:pPr>
    </w:p>
    <w:p w:rsidR="001570CE" w:rsidRPr="00597E40" w:rsidRDefault="001570CE" w:rsidP="001570CE">
      <w:pPr>
        <w:spacing w:after="0"/>
        <w:ind w:firstLine="851"/>
        <w:jc w:val="both"/>
        <w:rPr>
          <w:rFonts w:ascii="Times New Roman" w:hAnsi="Times New Roman"/>
          <w:sz w:val="28"/>
          <w:szCs w:val="28"/>
        </w:rPr>
      </w:pPr>
      <w:r w:rsidRPr="00597E40">
        <w:rPr>
          <w:rFonts w:ascii="Times New Roman" w:hAnsi="Times New Roman"/>
          <w:sz w:val="28"/>
          <w:szCs w:val="28"/>
        </w:rPr>
        <w:t>Вечером друзья собрались в комнате</w:t>
      </w:r>
      <w:r>
        <w:rPr>
          <w:rFonts w:ascii="Times New Roman" w:hAnsi="Times New Roman"/>
          <w:sz w:val="28"/>
          <w:szCs w:val="28"/>
        </w:rPr>
        <w:t>,</w:t>
      </w:r>
      <w:r w:rsidRPr="00597E40">
        <w:rPr>
          <w:rFonts w:ascii="Times New Roman" w:hAnsi="Times New Roman"/>
          <w:sz w:val="28"/>
          <w:szCs w:val="28"/>
        </w:rPr>
        <w:t xml:space="preserve"> и тигрёнок услышал вопли кота.</w:t>
      </w:r>
    </w:p>
    <w:p w:rsidR="001570CE" w:rsidRPr="00597E40" w:rsidRDefault="001570CE" w:rsidP="001570CE">
      <w:pPr>
        <w:spacing w:after="0"/>
        <w:ind w:firstLine="851"/>
        <w:jc w:val="both"/>
        <w:rPr>
          <w:rFonts w:ascii="Times New Roman" w:hAnsi="Times New Roman"/>
          <w:sz w:val="28"/>
          <w:szCs w:val="28"/>
        </w:rPr>
      </w:pPr>
      <w:r w:rsidRPr="00597E40">
        <w:rPr>
          <w:rFonts w:ascii="Times New Roman" w:hAnsi="Times New Roman"/>
          <w:sz w:val="28"/>
          <w:szCs w:val="28"/>
        </w:rPr>
        <w:t>- Ну вот, галстук не тот, игрушки плохие! Вот если бы ты, Гоша, зарабатывал больше, нам бы хватило денег на все новые нужные вещи.</w:t>
      </w:r>
    </w:p>
    <w:p w:rsidR="001570CE" w:rsidRPr="00597E40" w:rsidRDefault="001570CE" w:rsidP="001570CE">
      <w:pPr>
        <w:spacing w:after="0"/>
        <w:ind w:firstLine="851"/>
        <w:jc w:val="both"/>
        <w:rPr>
          <w:rFonts w:ascii="Times New Roman" w:hAnsi="Times New Roman"/>
          <w:sz w:val="28"/>
          <w:szCs w:val="28"/>
        </w:rPr>
      </w:pPr>
      <w:r w:rsidRPr="00597E40">
        <w:rPr>
          <w:rFonts w:ascii="Times New Roman" w:hAnsi="Times New Roman"/>
          <w:sz w:val="28"/>
          <w:szCs w:val="28"/>
        </w:rPr>
        <w:t>- Я много зарабатываю. Только ты, Белобок, тратишь ЕЩЁ больше. И список покупок не составил.</w:t>
      </w:r>
    </w:p>
    <w:p w:rsidR="001570CE" w:rsidRPr="00597E40" w:rsidRDefault="001570CE" w:rsidP="001570CE">
      <w:pPr>
        <w:spacing w:after="0"/>
        <w:ind w:firstLine="851"/>
        <w:jc w:val="both"/>
        <w:rPr>
          <w:rFonts w:ascii="Times New Roman" w:hAnsi="Times New Roman"/>
          <w:sz w:val="28"/>
          <w:szCs w:val="28"/>
        </w:rPr>
      </w:pPr>
      <w:r w:rsidRPr="00597E40">
        <w:rPr>
          <w:rFonts w:ascii="Times New Roman" w:hAnsi="Times New Roman"/>
          <w:sz w:val="28"/>
          <w:szCs w:val="28"/>
        </w:rPr>
        <w:t>- А что вы купили? – спросил Тимка.</w:t>
      </w:r>
    </w:p>
    <w:p w:rsidR="001570CE" w:rsidRPr="00597E40" w:rsidRDefault="001570CE" w:rsidP="001570CE">
      <w:pPr>
        <w:spacing w:after="0"/>
        <w:ind w:firstLine="851"/>
        <w:jc w:val="both"/>
        <w:rPr>
          <w:rFonts w:ascii="Times New Roman" w:hAnsi="Times New Roman"/>
          <w:i/>
          <w:sz w:val="28"/>
          <w:szCs w:val="28"/>
        </w:rPr>
      </w:pPr>
      <w:r>
        <w:rPr>
          <w:rFonts w:ascii="Times New Roman" w:hAnsi="Times New Roman"/>
          <w:i/>
          <w:sz w:val="28"/>
          <w:szCs w:val="28"/>
        </w:rPr>
        <w:t xml:space="preserve">          </w:t>
      </w:r>
      <w:r w:rsidRPr="00597E40">
        <w:rPr>
          <w:rFonts w:ascii="Times New Roman" w:hAnsi="Times New Roman"/>
          <w:i/>
          <w:sz w:val="28"/>
          <w:szCs w:val="28"/>
        </w:rPr>
        <w:t>Новый галстук Белобоку, апельсины, банка соку</w:t>
      </w:r>
    </w:p>
    <w:p w:rsidR="001570CE" w:rsidRPr="00597E40" w:rsidRDefault="001570CE" w:rsidP="001570CE">
      <w:pPr>
        <w:spacing w:after="0"/>
        <w:jc w:val="center"/>
        <w:rPr>
          <w:rFonts w:ascii="Times New Roman" w:hAnsi="Times New Roman"/>
          <w:i/>
          <w:sz w:val="28"/>
          <w:szCs w:val="28"/>
        </w:rPr>
      </w:pPr>
      <w:r w:rsidRPr="00597E40">
        <w:rPr>
          <w:rFonts w:ascii="Times New Roman" w:hAnsi="Times New Roman"/>
          <w:i/>
          <w:sz w:val="28"/>
          <w:szCs w:val="28"/>
        </w:rPr>
        <w:lastRenderedPageBreak/>
        <w:t>Груши, яблоки, конфеты. Но забыли про котлеты.</w:t>
      </w:r>
    </w:p>
    <w:p w:rsidR="001570CE" w:rsidRPr="00597E40" w:rsidRDefault="001570CE" w:rsidP="001570CE">
      <w:pPr>
        <w:spacing w:after="0"/>
        <w:rPr>
          <w:rFonts w:ascii="Times New Roman" w:hAnsi="Times New Roman"/>
          <w:i/>
          <w:sz w:val="28"/>
          <w:szCs w:val="28"/>
        </w:rPr>
      </w:pPr>
      <w:r>
        <w:rPr>
          <w:rFonts w:ascii="Times New Roman" w:hAnsi="Times New Roman"/>
          <w:i/>
          <w:sz w:val="28"/>
          <w:szCs w:val="28"/>
        </w:rPr>
        <w:t xml:space="preserve">                 </w:t>
      </w:r>
      <w:r w:rsidRPr="00597E40">
        <w:rPr>
          <w:rFonts w:ascii="Times New Roman" w:hAnsi="Times New Roman"/>
          <w:i/>
          <w:sz w:val="28"/>
          <w:szCs w:val="28"/>
        </w:rPr>
        <w:t>Булка хлеба и ватрушки, много новеньких игрушек</w:t>
      </w:r>
    </w:p>
    <w:p w:rsidR="001570CE" w:rsidRPr="00597E40" w:rsidRDefault="001570CE" w:rsidP="001570CE">
      <w:pPr>
        <w:spacing w:after="0"/>
        <w:rPr>
          <w:rFonts w:ascii="Times New Roman" w:hAnsi="Times New Roman"/>
          <w:i/>
          <w:sz w:val="28"/>
          <w:szCs w:val="28"/>
        </w:rPr>
      </w:pPr>
      <w:r>
        <w:rPr>
          <w:rFonts w:ascii="Times New Roman" w:hAnsi="Times New Roman"/>
          <w:i/>
          <w:sz w:val="28"/>
          <w:szCs w:val="28"/>
        </w:rPr>
        <w:t xml:space="preserve">                </w:t>
      </w:r>
      <w:r w:rsidRPr="00597E40">
        <w:rPr>
          <w:rFonts w:ascii="Times New Roman" w:hAnsi="Times New Roman"/>
          <w:i/>
          <w:sz w:val="28"/>
          <w:szCs w:val="28"/>
        </w:rPr>
        <w:t>Две картошки, три печенья, одну баночку варенья.</w:t>
      </w:r>
    </w:p>
    <w:p w:rsidR="001570CE" w:rsidRPr="00597E40" w:rsidRDefault="001570CE" w:rsidP="001570CE">
      <w:pPr>
        <w:spacing w:after="0"/>
        <w:jc w:val="center"/>
        <w:rPr>
          <w:rFonts w:ascii="Times New Roman" w:hAnsi="Times New Roman"/>
          <w: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3810</wp:posOffset>
                </wp:positionV>
                <wp:extent cx="2921000" cy="2103755"/>
                <wp:effectExtent l="15240" t="15240" r="16510" b="1460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21037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BCBF59" id="Прямоугольник 20" o:spid="_x0000_s1026" style="position:absolute;margin-left:126pt;margin-top:.3pt;width:230pt;height:16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" filled="f" strokeweight="2pt"/>
            </w:pict>
          </mc:Fallback>
        </mc:AlternateContent>
      </w:r>
      <w:r w:rsidRPr="00D62921">
        <w:rPr>
          <w:rFonts w:ascii="Times New Roman" w:hAnsi="Times New Roman"/>
          <w:i/>
          <w:noProof/>
          <w:sz w:val="28"/>
          <w:szCs w:val="28"/>
        </w:rPr>
        <w:drawing>
          <wp:inline distT="0" distB="0" distL="0" distR="0">
            <wp:extent cx="2790825" cy="2095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Ответил  ёжик Гоша.</w:t>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 Ты виноват, - говорит кот</w:t>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 Нет, ты,  - оправдывался Гоша.</w:t>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Так кого же винить?</w:t>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Тимка громко сказал: «Ходить за покупками нужно с умом»</w:t>
      </w:r>
    </w:p>
    <w:p w:rsidR="001570CE" w:rsidRPr="00597E40" w:rsidRDefault="001570CE" w:rsidP="001570CE">
      <w:pPr>
        <w:spacing w:after="0"/>
        <w:rPr>
          <w:rFonts w:ascii="Times New Roman" w:hAnsi="Times New Roman"/>
          <w:sz w:val="28"/>
          <w:szCs w:val="28"/>
        </w:rPr>
      </w:pPr>
      <w:r w:rsidRPr="00597E40">
        <w:rPr>
          <w:rFonts w:ascii="Times New Roman" w:hAnsi="Times New Roman"/>
          <w:sz w:val="28"/>
          <w:szCs w:val="28"/>
        </w:rPr>
        <w:t>-Это как?! – воскликнули друзья.</w:t>
      </w:r>
    </w:p>
    <w:p w:rsidR="001570CE" w:rsidRPr="00597E40" w:rsidRDefault="001570CE" w:rsidP="001570CE">
      <w:pPr>
        <w:spacing w:after="0"/>
        <w:jc w:val="center"/>
        <w:rPr>
          <w:rFonts w:ascii="Times New Roman" w:hAnsi="Times New Roman"/>
          <w:sz w:val="28"/>
          <w:szCs w:val="28"/>
        </w:rPr>
      </w:pPr>
      <w:r w:rsidRPr="00D62921">
        <w:rPr>
          <w:rFonts w:ascii="Times New Roman" w:hAnsi="Times New Roman"/>
          <w:noProof/>
          <w:sz w:val="28"/>
          <w:szCs w:val="28"/>
        </w:rPr>
        <w:drawing>
          <wp:inline distT="0" distB="0" distL="0" distR="0">
            <wp:extent cx="2790825" cy="1952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p>
    <w:p w:rsidR="001570CE" w:rsidRPr="00597E40" w:rsidRDefault="001570CE" w:rsidP="001570CE">
      <w:pPr>
        <w:spacing w:after="0"/>
        <w:ind w:firstLine="567"/>
        <w:jc w:val="both"/>
        <w:rPr>
          <w:rFonts w:ascii="Times New Roman" w:hAnsi="Times New Roman"/>
          <w:sz w:val="28"/>
          <w:szCs w:val="28"/>
        </w:rPr>
      </w:pPr>
      <w:r w:rsidRPr="00597E40">
        <w:rPr>
          <w:rFonts w:ascii="Times New Roman" w:hAnsi="Times New Roman"/>
          <w:sz w:val="28"/>
          <w:szCs w:val="28"/>
        </w:rPr>
        <w:t>-  Для начал помиритесь, - сказал Тигрёнок. А после продолжил:</w:t>
      </w:r>
    </w:p>
    <w:p w:rsidR="001570CE" w:rsidRPr="00597E40" w:rsidRDefault="001570CE" w:rsidP="001570CE">
      <w:pPr>
        <w:spacing w:after="0"/>
        <w:ind w:firstLine="567"/>
        <w:jc w:val="both"/>
        <w:rPr>
          <w:rFonts w:ascii="Times New Roman" w:hAnsi="Times New Roman"/>
          <w:sz w:val="28"/>
          <w:szCs w:val="28"/>
        </w:rPr>
      </w:pPr>
      <w:r w:rsidRPr="00597E40">
        <w:rPr>
          <w:rFonts w:ascii="Times New Roman" w:hAnsi="Times New Roman"/>
          <w:sz w:val="28"/>
          <w:szCs w:val="28"/>
        </w:rPr>
        <w:t xml:space="preserve"> – Чтобы вам хватало денег, нужно соблюдать 3 золотых правила похода в магазин.  Во-первых, заранее составляйте список покупок. Тогда вы не купите лишнее. А ты, Гоша, придумывал список на ходу.</w:t>
      </w:r>
    </w:p>
    <w:p w:rsidR="001570CE" w:rsidRPr="00597E40" w:rsidRDefault="001570CE" w:rsidP="001570CE">
      <w:pPr>
        <w:spacing w:after="0"/>
        <w:jc w:val="center"/>
        <w:rPr>
          <w:rFonts w:ascii="Times New Roman" w:hAnsi="Times New Roman"/>
          <w:sz w:val="28"/>
          <w:szCs w:val="28"/>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1478915</wp:posOffset>
                </wp:positionH>
                <wp:positionV relativeFrom="paragraph">
                  <wp:posOffset>-635</wp:posOffset>
                </wp:positionV>
                <wp:extent cx="3122295" cy="2330450"/>
                <wp:effectExtent l="17780" t="18415" r="12700"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295" cy="2330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833893" id="Прямоугольник 19" o:spid="_x0000_s1026" style="position:absolute;margin-left:116.45pt;margin-top:-.05pt;width:245.8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" filled="f" strokeweight="2pt"/>
            </w:pict>
          </mc:Fallback>
        </mc:AlternateContent>
      </w:r>
      <w:r w:rsidRPr="00D62921">
        <w:rPr>
          <w:rFonts w:ascii="Times New Roman" w:hAnsi="Times New Roman"/>
          <w:noProof/>
          <w:sz w:val="28"/>
          <w:szCs w:val="28"/>
        </w:rPr>
        <w:drawing>
          <wp:inline distT="0" distB="0" distL="0" distR="0">
            <wp:extent cx="3019425" cy="2266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rsidR="001570CE" w:rsidRPr="00597E40" w:rsidRDefault="001570CE" w:rsidP="001570CE">
      <w:pPr>
        <w:spacing w:after="0"/>
        <w:rPr>
          <w:rFonts w:ascii="Times New Roman" w:hAnsi="Times New Roman"/>
          <w:sz w:val="28"/>
          <w:szCs w:val="28"/>
        </w:rPr>
      </w:pPr>
    </w:p>
    <w:p w:rsidR="001570CE" w:rsidRDefault="001570CE" w:rsidP="001570CE">
      <w:pPr>
        <w:spacing w:after="0"/>
        <w:ind w:firstLine="709"/>
        <w:jc w:val="both"/>
        <w:rPr>
          <w:rFonts w:ascii="Times New Roman" w:hAnsi="Times New Roman"/>
          <w:sz w:val="28"/>
          <w:szCs w:val="28"/>
        </w:rPr>
      </w:pPr>
      <w:r w:rsidRPr="00597E40">
        <w:rPr>
          <w:rFonts w:ascii="Times New Roman" w:hAnsi="Times New Roman"/>
          <w:sz w:val="28"/>
          <w:szCs w:val="28"/>
        </w:rPr>
        <w:t xml:space="preserve">Во-вторых, нельзя ходить в магазин продуктов голодным. Если вы голодны, то покупаете много лишнего. </w:t>
      </w:r>
    </w:p>
    <w:p w:rsidR="001570CE" w:rsidRPr="00597E40" w:rsidRDefault="001570CE" w:rsidP="001570CE">
      <w:pPr>
        <w:spacing w:after="0"/>
        <w:rPr>
          <w:rFonts w:ascii="Times New Roman" w:hAnsi="Times New Roman"/>
          <w:sz w:val="28"/>
          <w:szCs w:val="28"/>
        </w:rPr>
      </w:pPr>
    </w:p>
    <w:p w:rsidR="001570CE" w:rsidRDefault="001570CE" w:rsidP="001570CE">
      <w:pPr>
        <w:spacing w:after="0"/>
        <w:jc w:val="center"/>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1632585</wp:posOffset>
                </wp:positionH>
                <wp:positionV relativeFrom="paragraph">
                  <wp:posOffset>3810</wp:posOffset>
                </wp:positionV>
                <wp:extent cx="2848610" cy="2136140"/>
                <wp:effectExtent l="19050" t="19050" r="18415" b="165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1361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358F4" id="Прямоугольник 18" o:spid="_x0000_s1026" style="position:absolute;margin-left:128.55pt;margin-top:.3pt;width:224.3pt;height:16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" filled="f" strokeweight="2pt"/>
            </w:pict>
          </mc:Fallback>
        </mc:AlternateContent>
      </w:r>
      <w:r w:rsidRPr="00D62921">
        <w:rPr>
          <w:rFonts w:ascii="Times New Roman" w:hAnsi="Times New Roman"/>
          <w:noProof/>
          <w:sz w:val="28"/>
          <w:szCs w:val="28"/>
        </w:rPr>
        <w:drawing>
          <wp:inline distT="0" distB="0" distL="0" distR="0">
            <wp:extent cx="2838450" cy="2124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rsidR="001570CE" w:rsidRPr="00597E40" w:rsidRDefault="001570CE" w:rsidP="001570CE">
      <w:pPr>
        <w:spacing w:after="0"/>
        <w:jc w:val="center"/>
        <w:rPr>
          <w:rFonts w:ascii="Times New Roman" w:hAnsi="Times New Roman"/>
          <w:sz w:val="28"/>
          <w:szCs w:val="28"/>
        </w:rPr>
      </w:pPr>
    </w:p>
    <w:p w:rsidR="001570CE" w:rsidRDefault="001570CE" w:rsidP="001570CE">
      <w:pPr>
        <w:spacing w:after="0"/>
        <w:ind w:firstLine="851"/>
        <w:rPr>
          <w:rFonts w:ascii="Times New Roman" w:hAnsi="Times New Roman"/>
          <w:sz w:val="28"/>
          <w:szCs w:val="28"/>
        </w:rPr>
      </w:pPr>
      <w:r w:rsidRPr="00597E40">
        <w:rPr>
          <w:rFonts w:ascii="Times New Roman" w:hAnsi="Times New Roman"/>
          <w:sz w:val="28"/>
          <w:szCs w:val="28"/>
        </w:rPr>
        <w:t>В-третьих, берите с собой столько денег, сколько планируете потратить. И не больше, - закончил умный Тимофей.</w:t>
      </w:r>
    </w:p>
    <w:p w:rsidR="001570CE" w:rsidRPr="00597E40" w:rsidRDefault="001570CE" w:rsidP="001570CE">
      <w:pPr>
        <w:spacing w:after="0"/>
        <w:ind w:firstLine="851"/>
        <w:rPr>
          <w:rFonts w:ascii="Times New Roman" w:hAnsi="Times New Roman"/>
          <w:sz w:val="28"/>
          <w:szCs w:val="28"/>
        </w:rPr>
      </w:pPr>
    </w:p>
    <w:p w:rsidR="001570CE" w:rsidRPr="00597E40" w:rsidRDefault="001570CE" w:rsidP="001570CE">
      <w:pPr>
        <w:spacing w:after="0"/>
        <w:jc w:val="center"/>
        <w:rPr>
          <w:rFonts w:ascii="Times New Roman" w:hAnsi="Times New Roman"/>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1632585</wp:posOffset>
                </wp:positionH>
                <wp:positionV relativeFrom="paragraph">
                  <wp:posOffset>4445</wp:posOffset>
                </wp:positionV>
                <wp:extent cx="2847975" cy="2176780"/>
                <wp:effectExtent l="19050" t="12700" r="19050" b="2032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21767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CC1E17" id="Прямоугольник 17" o:spid="_x0000_s1026" style="position:absolute;margin-left:128.55pt;margin-top:.35pt;width:224.25pt;height:1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" filled="f" strokeweight="2pt"/>
            </w:pict>
          </mc:Fallback>
        </mc:AlternateContent>
      </w:r>
      <w:r w:rsidRPr="00D62921">
        <w:rPr>
          <w:rFonts w:ascii="Times New Roman" w:hAnsi="Times New Roman"/>
          <w:noProof/>
          <w:sz w:val="28"/>
          <w:szCs w:val="28"/>
        </w:rPr>
        <w:drawing>
          <wp:inline distT="0" distB="0" distL="0" distR="0">
            <wp:extent cx="2790825" cy="2162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162175"/>
                    </a:xfrm>
                    <a:prstGeom prst="rect">
                      <a:avLst/>
                    </a:prstGeom>
                    <a:noFill/>
                    <a:ln>
                      <a:noFill/>
                    </a:ln>
                  </pic:spPr>
                </pic:pic>
              </a:graphicData>
            </a:graphic>
          </wp:inline>
        </w:drawing>
      </w:r>
    </w:p>
    <w:p w:rsidR="001570CE" w:rsidRDefault="001570CE" w:rsidP="001570CE">
      <w:pPr>
        <w:spacing w:after="0"/>
        <w:rPr>
          <w:rFonts w:ascii="Times New Roman" w:hAnsi="Times New Roman"/>
          <w:sz w:val="28"/>
          <w:szCs w:val="28"/>
        </w:rPr>
      </w:pPr>
    </w:p>
    <w:p w:rsidR="001570CE" w:rsidRPr="00597E40" w:rsidRDefault="001570CE" w:rsidP="001570CE">
      <w:pPr>
        <w:spacing w:after="0"/>
        <w:ind w:firstLine="709"/>
        <w:jc w:val="both"/>
        <w:rPr>
          <w:rFonts w:ascii="Times New Roman" w:hAnsi="Times New Roman"/>
          <w:sz w:val="28"/>
          <w:szCs w:val="28"/>
        </w:rPr>
      </w:pPr>
      <w:r w:rsidRPr="00597E40">
        <w:rPr>
          <w:rFonts w:ascii="Times New Roman" w:hAnsi="Times New Roman"/>
          <w:sz w:val="28"/>
          <w:szCs w:val="28"/>
        </w:rPr>
        <w:t>- Понятно, сказали ребята. Больше они не ругались из-за покупок.</w:t>
      </w:r>
    </w:p>
    <w:p w:rsidR="001570CE" w:rsidRPr="00597E40" w:rsidRDefault="001570CE" w:rsidP="001570CE">
      <w:pPr>
        <w:spacing w:after="0"/>
        <w:ind w:firstLine="709"/>
        <w:jc w:val="both"/>
        <w:rPr>
          <w:rFonts w:ascii="Times New Roman" w:hAnsi="Times New Roman"/>
          <w:sz w:val="28"/>
          <w:szCs w:val="28"/>
        </w:rPr>
      </w:pPr>
      <w:r w:rsidRPr="00597E40">
        <w:rPr>
          <w:rFonts w:ascii="Times New Roman" w:hAnsi="Times New Roman"/>
          <w:sz w:val="28"/>
          <w:szCs w:val="28"/>
        </w:rPr>
        <w:t>Вот и сказке конец. А кто слушал, молодец.</w:t>
      </w:r>
      <w:r>
        <w:rPr>
          <w:rFonts w:ascii="Times New Roman" w:hAnsi="Times New Roman"/>
          <w:sz w:val="28"/>
          <w:szCs w:val="28"/>
        </w:rPr>
        <w:t xml:space="preserve"> </w:t>
      </w:r>
    </w:p>
    <w:p w:rsidR="001570CE" w:rsidRPr="00597E40" w:rsidRDefault="001570CE" w:rsidP="001570CE">
      <w:pPr>
        <w:spacing w:after="0"/>
        <w:rPr>
          <w:rFonts w:ascii="Times New Roman" w:hAnsi="Times New Roman"/>
          <w:sz w:val="28"/>
          <w:szCs w:val="28"/>
        </w:rPr>
      </w:pPr>
    </w:p>
    <w:p w:rsidR="001570CE" w:rsidRDefault="001570CE" w:rsidP="001570CE">
      <w:pPr>
        <w:spacing w:after="0" w:line="240" w:lineRule="auto"/>
        <w:jc w:val="center"/>
        <w:rPr>
          <w:rFonts w:ascii="Times New Roman" w:hAnsi="Times New Roman"/>
          <w:b/>
          <w:iCs/>
          <w:sz w:val="28"/>
          <w:szCs w:val="28"/>
        </w:rPr>
      </w:pPr>
    </w:p>
    <w:p w:rsidR="001570CE" w:rsidRDefault="001570CE" w:rsidP="001570CE">
      <w:pPr>
        <w:spacing w:after="0" w:line="240" w:lineRule="auto"/>
        <w:jc w:val="center"/>
        <w:rPr>
          <w:rFonts w:ascii="Times New Roman" w:hAnsi="Times New Roman"/>
          <w:b/>
          <w:iCs/>
          <w:sz w:val="28"/>
          <w:szCs w:val="28"/>
        </w:rPr>
      </w:pPr>
    </w:p>
    <w:p w:rsidR="001570CE" w:rsidRDefault="001570CE" w:rsidP="001570CE">
      <w:pPr>
        <w:spacing w:after="0" w:line="240" w:lineRule="auto"/>
        <w:jc w:val="center"/>
        <w:rPr>
          <w:rFonts w:ascii="Times New Roman" w:hAnsi="Times New Roman"/>
          <w:b/>
          <w:iCs/>
          <w:sz w:val="28"/>
          <w:szCs w:val="28"/>
        </w:rPr>
      </w:pPr>
      <w:r w:rsidRPr="00E5062F">
        <w:rPr>
          <w:rFonts w:ascii="Times New Roman" w:hAnsi="Times New Roman"/>
          <w:b/>
          <w:iCs/>
          <w:sz w:val="28"/>
          <w:szCs w:val="28"/>
        </w:rPr>
        <w:t>ПОВЫШЕНИЕ ИНФОРМАЦИОННОЙ ГРАМОТНОСТИ ОБУЧАЮЩИХСЯ В УСЛОВИ</w:t>
      </w:r>
      <w:r>
        <w:rPr>
          <w:rFonts w:ascii="Times New Roman" w:hAnsi="Times New Roman"/>
          <w:b/>
          <w:iCs/>
          <w:sz w:val="28"/>
          <w:szCs w:val="28"/>
        </w:rPr>
        <w:t>ЯХ РАЗВИТИЯ ЦИФРОВЫХ ТЕХНОЛОГИЙ</w:t>
      </w:r>
    </w:p>
    <w:p w:rsidR="001570CE" w:rsidRPr="00E5062F" w:rsidRDefault="001570CE" w:rsidP="001570CE">
      <w:pPr>
        <w:spacing w:after="0" w:line="240" w:lineRule="auto"/>
        <w:jc w:val="center"/>
        <w:rPr>
          <w:rFonts w:ascii="Times New Roman" w:hAnsi="Times New Roman"/>
          <w:b/>
          <w:sz w:val="28"/>
          <w:szCs w:val="28"/>
        </w:rPr>
      </w:pPr>
    </w:p>
    <w:p w:rsidR="001570CE" w:rsidRPr="00091631" w:rsidRDefault="001570CE" w:rsidP="001570CE">
      <w:pPr>
        <w:spacing w:after="0" w:line="240" w:lineRule="auto"/>
        <w:jc w:val="right"/>
        <w:rPr>
          <w:rFonts w:ascii="Times New Roman" w:hAnsi="Times New Roman"/>
          <w:b/>
          <w:i/>
          <w:sz w:val="28"/>
          <w:szCs w:val="28"/>
        </w:rPr>
      </w:pPr>
      <w:r>
        <w:rPr>
          <w:rFonts w:ascii="Times New Roman" w:hAnsi="Times New Roman"/>
          <w:sz w:val="28"/>
          <w:szCs w:val="28"/>
        </w:rPr>
        <w:t xml:space="preserve">     </w:t>
      </w:r>
      <w:r w:rsidRPr="00091631">
        <w:rPr>
          <w:rFonts w:ascii="Times New Roman" w:hAnsi="Times New Roman"/>
          <w:b/>
          <w:i/>
          <w:sz w:val="28"/>
          <w:szCs w:val="28"/>
        </w:rPr>
        <w:t>Пасечнюк Светлана Викторовн</w:t>
      </w:r>
      <w:r>
        <w:rPr>
          <w:rFonts w:ascii="Times New Roman" w:hAnsi="Times New Roman"/>
          <w:b/>
          <w:i/>
          <w:sz w:val="28"/>
          <w:szCs w:val="28"/>
        </w:rPr>
        <w:t>а</w:t>
      </w:r>
      <w:r w:rsidRPr="00091631">
        <w:rPr>
          <w:rFonts w:ascii="Times New Roman" w:hAnsi="Times New Roman"/>
          <w:b/>
          <w:i/>
          <w:sz w:val="28"/>
          <w:szCs w:val="28"/>
        </w:rPr>
        <w:t>,</w:t>
      </w:r>
    </w:p>
    <w:p w:rsidR="001570CE" w:rsidRDefault="001570CE" w:rsidP="001570CE">
      <w:pPr>
        <w:spacing w:after="0" w:line="240" w:lineRule="auto"/>
        <w:jc w:val="right"/>
        <w:rPr>
          <w:rFonts w:ascii="Times New Roman" w:hAnsi="Times New Roman"/>
          <w:b/>
          <w:i/>
          <w:sz w:val="28"/>
          <w:szCs w:val="28"/>
        </w:rPr>
      </w:pPr>
      <w:r w:rsidRPr="00091631">
        <w:rPr>
          <w:rFonts w:ascii="Times New Roman" w:hAnsi="Times New Roman"/>
          <w:b/>
          <w:i/>
          <w:sz w:val="28"/>
          <w:szCs w:val="28"/>
        </w:rPr>
        <w:t>КГБПОУ «Алтайская академия гостепри</w:t>
      </w:r>
      <w:r>
        <w:rPr>
          <w:rFonts w:ascii="Times New Roman" w:hAnsi="Times New Roman"/>
          <w:b/>
          <w:i/>
          <w:sz w:val="28"/>
          <w:szCs w:val="28"/>
        </w:rPr>
        <w:t>и</w:t>
      </w:r>
      <w:r w:rsidRPr="00091631">
        <w:rPr>
          <w:rFonts w:ascii="Times New Roman" w:hAnsi="Times New Roman"/>
          <w:b/>
          <w:i/>
          <w:sz w:val="28"/>
          <w:szCs w:val="28"/>
        </w:rPr>
        <w:t>мства»</w:t>
      </w:r>
      <w:r>
        <w:rPr>
          <w:rFonts w:ascii="Times New Roman" w:hAnsi="Times New Roman"/>
          <w:b/>
          <w:i/>
          <w:sz w:val="28"/>
          <w:szCs w:val="28"/>
        </w:rPr>
        <w:t>, г. Барнаул</w:t>
      </w:r>
    </w:p>
    <w:p w:rsidR="001570CE" w:rsidRDefault="001570CE" w:rsidP="001570CE">
      <w:pPr>
        <w:spacing w:after="0" w:line="240" w:lineRule="auto"/>
        <w:jc w:val="right"/>
        <w:rPr>
          <w:rFonts w:ascii="Times New Roman" w:hAnsi="Times New Roman"/>
          <w:b/>
          <w:i/>
          <w:sz w:val="28"/>
          <w:szCs w:val="28"/>
        </w:rPr>
      </w:pPr>
    </w:p>
    <w:p w:rsidR="001570CE" w:rsidRPr="00E5062F" w:rsidRDefault="001570CE" w:rsidP="001570CE">
      <w:pPr>
        <w:spacing w:after="0" w:line="240" w:lineRule="auto"/>
        <w:ind w:firstLine="709"/>
        <w:jc w:val="right"/>
        <w:rPr>
          <w:rFonts w:ascii="Times New Roman" w:hAnsi="Times New Roman"/>
          <w:sz w:val="28"/>
          <w:szCs w:val="28"/>
        </w:rPr>
      </w:pPr>
      <w:r w:rsidRPr="00E5062F">
        <w:rPr>
          <w:rFonts w:ascii="Times New Roman" w:hAnsi="Times New Roman"/>
          <w:sz w:val="28"/>
          <w:szCs w:val="28"/>
        </w:rPr>
        <w:t>То, что мы знаем, ограничено,</w:t>
      </w:r>
    </w:p>
    <w:p w:rsidR="001570CE" w:rsidRPr="00E5062F" w:rsidRDefault="001570CE" w:rsidP="001570CE">
      <w:pPr>
        <w:spacing w:after="0" w:line="240" w:lineRule="auto"/>
        <w:ind w:firstLine="709"/>
        <w:jc w:val="right"/>
        <w:rPr>
          <w:rFonts w:ascii="Times New Roman" w:hAnsi="Times New Roman"/>
          <w:sz w:val="28"/>
          <w:szCs w:val="28"/>
        </w:rPr>
      </w:pPr>
      <w:r w:rsidRPr="00E5062F">
        <w:rPr>
          <w:rFonts w:ascii="Times New Roman" w:hAnsi="Times New Roman"/>
          <w:sz w:val="28"/>
          <w:szCs w:val="28"/>
        </w:rPr>
        <w:t>А то, чего мы не знаем,- бесконечно.</w:t>
      </w:r>
    </w:p>
    <w:p w:rsidR="001570CE" w:rsidRPr="00E5062F" w:rsidRDefault="001570CE" w:rsidP="001570CE">
      <w:pPr>
        <w:spacing w:after="0" w:line="240" w:lineRule="auto"/>
        <w:ind w:firstLine="709"/>
        <w:jc w:val="right"/>
        <w:rPr>
          <w:rFonts w:ascii="Times New Roman" w:hAnsi="Times New Roman"/>
          <w:sz w:val="28"/>
          <w:szCs w:val="28"/>
        </w:rPr>
      </w:pPr>
      <w:r w:rsidRPr="00E5062F">
        <w:rPr>
          <w:rFonts w:ascii="Times New Roman" w:hAnsi="Times New Roman"/>
          <w:sz w:val="28"/>
          <w:szCs w:val="28"/>
        </w:rPr>
        <w:t>П.</w:t>
      </w:r>
      <w:r>
        <w:rPr>
          <w:rFonts w:ascii="Times New Roman" w:hAnsi="Times New Roman"/>
          <w:sz w:val="28"/>
          <w:szCs w:val="28"/>
        </w:rPr>
        <w:t xml:space="preserve"> </w:t>
      </w:r>
      <w:r w:rsidRPr="00E5062F">
        <w:rPr>
          <w:rFonts w:ascii="Times New Roman" w:hAnsi="Times New Roman"/>
          <w:sz w:val="28"/>
          <w:szCs w:val="28"/>
        </w:rPr>
        <w:t>Лаплас</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В современном обществе наиболее стремительно происходят изменения в информационной сфере. В первую очередь это обусловлено появлением и широким распространением новых средств информации, информационных технологий, компьютерной техники. Информация рассматривается как важнейший ресурс развития современной цивилизации.</w:t>
      </w:r>
    </w:p>
    <w:p w:rsidR="001570CE" w:rsidRPr="00042924"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В последние десятилетия современную молодежь и в западной, и в отечественной литературе называют сетевым поколением (Net Generation). Поколение, которое с детских лет знакомо с компьютером, использует в повседневной жизни современные цифровые устройства, постоянно находится в режиме онлайн, имея доступ к различной информации. </w:t>
      </w:r>
    </w:p>
    <w:p w:rsidR="001570CE" w:rsidRPr="00E5062F" w:rsidRDefault="001570CE" w:rsidP="001570CE">
      <w:pPr>
        <w:spacing w:after="0"/>
        <w:ind w:firstLine="851"/>
        <w:jc w:val="both"/>
        <w:rPr>
          <w:rFonts w:ascii="Times New Roman" w:hAnsi="Times New Roman"/>
          <w:sz w:val="28"/>
          <w:szCs w:val="28"/>
        </w:rPr>
      </w:pPr>
      <w:r w:rsidRPr="00A27365">
        <w:rPr>
          <w:rFonts w:ascii="Times New Roman" w:hAnsi="Times New Roman"/>
          <w:sz w:val="28"/>
          <w:szCs w:val="28"/>
        </w:rPr>
        <w:t>Российская аудитория Интернета стремительно растет. Ее зна</w:t>
      </w:r>
      <w:r w:rsidRPr="00E5062F">
        <w:rPr>
          <w:rFonts w:ascii="Times New Roman" w:hAnsi="Times New Roman"/>
          <w:sz w:val="28"/>
          <w:szCs w:val="28"/>
        </w:rPr>
        <w:t>чительную часть составляет моло</w:t>
      </w:r>
      <w:r w:rsidRPr="00A27365">
        <w:rPr>
          <w:rFonts w:ascii="Times New Roman" w:hAnsi="Times New Roman"/>
          <w:sz w:val="28"/>
          <w:szCs w:val="28"/>
        </w:rPr>
        <w:t xml:space="preserve">дое поколение. </w:t>
      </w:r>
      <w:r w:rsidRPr="00E5062F">
        <w:rPr>
          <w:rFonts w:ascii="Times New Roman" w:hAnsi="Times New Roman"/>
          <w:sz w:val="28"/>
          <w:szCs w:val="28"/>
        </w:rPr>
        <w:t>П</w:t>
      </w:r>
      <w:r w:rsidRPr="00A27365">
        <w:rPr>
          <w:rFonts w:ascii="Times New Roman" w:hAnsi="Times New Roman"/>
          <w:sz w:val="28"/>
          <w:szCs w:val="28"/>
        </w:rPr>
        <w:t>одростки открывают для себя мир посредством Интернета, новый человек</w:t>
      </w:r>
      <w:r w:rsidRPr="00E5062F">
        <w:rPr>
          <w:rFonts w:ascii="Times New Roman" w:hAnsi="Times New Roman"/>
          <w:sz w:val="28"/>
          <w:szCs w:val="28"/>
        </w:rPr>
        <w:t xml:space="preserve"> </w:t>
      </w:r>
      <w:r w:rsidRPr="00A27365">
        <w:rPr>
          <w:rFonts w:ascii="Times New Roman" w:hAnsi="Times New Roman"/>
          <w:sz w:val="28"/>
          <w:szCs w:val="28"/>
        </w:rPr>
        <w:t>в значительной степени формируется под его влиянием. Интернет дает пользователю огромные</w:t>
      </w:r>
      <w:r w:rsidRPr="00E5062F">
        <w:rPr>
          <w:rFonts w:ascii="Times New Roman" w:hAnsi="Times New Roman"/>
          <w:sz w:val="28"/>
          <w:szCs w:val="28"/>
        </w:rPr>
        <w:t xml:space="preserve"> </w:t>
      </w:r>
      <w:r w:rsidRPr="00A27365">
        <w:rPr>
          <w:rFonts w:ascii="Times New Roman" w:hAnsi="Times New Roman"/>
          <w:sz w:val="28"/>
          <w:szCs w:val="28"/>
        </w:rPr>
        <w:t>возможности и как инструмент поиска и получения информации, и как высокотехнологичное</w:t>
      </w:r>
      <w:r w:rsidRPr="00E5062F">
        <w:rPr>
          <w:rFonts w:ascii="Times New Roman" w:hAnsi="Times New Roman"/>
          <w:sz w:val="28"/>
          <w:szCs w:val="28"/>
        </w:rPr>
        <w:t xml:space="preserve"> </w:t>
      </w:r>
      <w:r w:rsidRPr="00A27365">
        <w:rPr>
          <w:rFonts w:ascii="Times New Roman" w:hAnsi="Times New Roman"/>
          <w:sz w:val="28"/>
          <w:szCs w:val="28"/>
        </w:rPr>
        <w:t xml:space="preserve">средство коммуникации. Жить в цифровой среде — это «круто», поэтому </w:t>
      </w:r>
      <w:r w:rsidRPr="00E5062F">
        <w:rPr>
          <w:rFonts w:ascii="Times New Roman" w:hAnsi="Times New Roman"/>
          <w:sz w:val="28"/>
          <w:szCs w:val="28"/>
        </w:rPr>
        <w:t xml:space="preserve">молодое поколение </w:t>
      </w:r>
      <w:r w:rsidRPr="00A27365">
        <w:rPr>
          <w:rFonts w:ascii="Times New Roman" w:hAnsi="Times New Roman"/>
          <w:sz w:val="28"/>
          <w:szCs w:val="28"/>
        </w:rPr>
        <w:t>усердно</w:t>
      </w:r>
      <w:r w:rsidRPr="00E5062F">
        <w:rPr>
          <w:rFonts w:ascii="Times New Roman" w:hAnsi="Times New Roman"/>
          <w:sz w:val="28"/>
          <w:szCs w:val="28"/>
        </w:rPr>
        <w:t xml:space="preserve"> </w:t>
      </w:r>
      <w:r w:rsidRPr="00A27365">
        <w:rPr>
          <w:rFonts w:ascii="Times New Roman" w:hAnsi="Times New Roman"/>
          <w:sz w:val="28"/>
          <w:szCs w:val="28"/>
        </w:rPr>
        <w:t>постигают азы компьютерной грамотности, некоторые из ребят в техническом смысле становятся</w:t>
      </w:r>
      <w:r w:rsidRPr="00E5062F">
        <w:rPr>
          <w:rFonts w:ascii="Times New Roman" w:hAnsi="Times New Roman"/>
          <w:sz w:val="28"/>
          <w:szCs w:val="28"/>
        </w:rPr>
        <w:t xml:space="preserve"> </w:t>
      </w:r>
      <w:r w:rsidRPr="00A27365">
        <w:rPr>
          <w:rFonts w:ascii="Times New Roman" w:hAnsi="Times New Roman"/>
          <w:sz w:val="28"/>
          <w:szCs w:val="28"/>
        </w:rPr>
        <w:t>искушенными пользователями</w:t>
      </w:r>
      <w:r w:rsidRPr="00E5062F">
        <w:rPr>
          <w:rFonts w:ascii="Times New Roman" w:hAnsi="Times New Roman"/>
          <w:sz w:val="28"/>
          <w:szCs w:val="28"/>
        </w:rPr>
        <w:t xml:space="preserve">. </w:t>
      </w:r>
      <w:r w:rsidRPr="00A27365">
        <w:rPr>
          <w:rFonts w:ascii="Times New Roman" w:hAnsi="Times New Roman"/>
          <w:sz w:val="28"/>
          <w:szCs w:val="28"/>
        </w:rPr>
        <w:t>Вырастает новое</w:t>
      </w:r>
      <w:r w:rsidRPr="00E5062F">
        <w:rPr>
          <w:rFonts w:ascii="Times New Roman" w:hAnsi="Times New Roman"/>
          <w:sz w:val="28"/>
          <w:szCs w:val="28"/>
        </w:rPr>
        <w:t xml:space="preserve"> </w:t>
      </w:r>
      <w:r w:rsidRPr="00A27365">
        <w:rPr>
          <w:rFonts w:ascii="Times New Roman" w:hAnsi="Times New Roman"/>
          <w:sz w:val="28"/>
          <w:szCs w:val="28"/>
        </w:rPr>
        <w:t>цифровое поколение, вооруженное разнообразными гаджета</w:t>
      </w:r>
      <w:r w:rsidRPr="00E5062F">
        <w:rPr>
          <w:rFonts w:ascii="Times New Roman" w:hAnsi="Times New Roman"/>
          <w:sz w:val="28"/>
          <w:szCs w:val="28"/>
        </w:rPr>
        <w:t>ми и чувствующее себя естествен</w:t>
      </w:r>
      <w:r w:rsidRPr="00A27365">
        <w:rPr>
          <w:rFonts w:ascii="Times New Roman" w:hAnsi="Times New Roman"/>
          <w:sz w:val="28"/>
          <w:szCs w:val="28"/>
        </w:rPr>
        <w:t>но и непринужденно не только в Рунете, но в Глобальной сети в целом.</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Некоторые авторы придерживаются мнения, что новое поколение студентов обладает хорошими способностями и достаточными компетенциями, позволяющими им эффективно использовать новые, постоянно совершенствующиеся технологии и легко ориентироваться в информационном пространстве. </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В тоже время в ряде исследований отмечается, что уровень информационной грамотности студентов не всегда является достаточным. </w:t>
      </w:r>
      <w:r w:rsidRPr="00E5062F">
        <w:rPr>
          <w:rFonts w:ascii="Times New Roman" w:hAnsi="Times New Roman"/>
          <w:sz w:val="28"/>
          <w:szCs w:val="28"/>
        </w:rPr>
        <w:lastRenderedPageBreak/>
        <w:t>Сервисы Интернета и цифровые ресурсы, ставшие неотъемлемой частью повседневной жизни молодежи, в большей степени используются для межличностной коммуникации.</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Повышение уровня информационной грамотности обучающихся</w:t>
      </w:r>
      <w:r>
        <w:rPr>
          <w:rFonts w:ascii="Times New Roman" w:hAnsi="Times New Roman"/>
          <w:sz w:val="28"/>
          <w:szCs w:val="28"/>
        </w:rPr>
        <w:t xml:space="preserve"> профессиональной  образовательной организации – это </w:t>
      </w:r>
      <w:r w:rsidRPr="00E5062F">
        <w:rPr>
          <w:rFonts w:ascii="Times New Roman" w:hAnsi="Times New Roman"/>
          <w:sz w:val="28"/>
          <w:szCs w:val="28"/>
        </w:rPr>
        <w:t>одна из приоритетных задач для педагогов, которую необходимо решать повседневно.</w:t>
      </w:r>
    </w:p>
    <w:p w:rsidR="001570CE" w:rsidRPr="00E5062F" w:rsidRDefault="001570CE" w:rsidP="001570CE">
      <w:pPr>
        <w:spacing w:after="0"/>
        <w:ind w:firstLine="851"/>
        <w:jc w:val="both"/>
        <w:rPr>
          <w:rFonts w:ascii="Times New Roman" w:hAnsi="Times New Roman"/>
          <w:sz w:val="28"/>
          <w:szCs w:val="28"/>
        </w:rPr>
      </w:pPr>
      <w:r w:rsidRPr="00A27365">
        <w:rPr>
          <w:rFonts w:ascii="Times New Roman" w:hAnsi="Times New Roman"/>
          <w:sz w:val="28"/>
          <w:szCs w:val="28"/>
        </w:rPr>
        <w:t>В информационном обществе понятие «грамотность», которое всегда было связано с образованием и предполагало единство трех важнейших компетенций (чт</w:t>
      </w:r>
      <w:r w:rsidRPr="00E5062F">
        <w:rPr>
          <w:rFonts w:ascii="Times New Roman" w:hAnsi="Times New Roman"/>
          <w:sz w:val="28"/>
          <w:szCs w:val="28"/>
        </w:rPr>
        <w:t>ение, письмо и счет), существен</w:t>
      </w:r>
      <w:r w:rsidRPr="00A27365">
        <w:rPr>
          <w:rFonts w:ascii="Times New Roman" w:hAnsi="Times New Roman"/>
          <w:sz w:val="28"/>
          <w:szCs w:val="28"/>
        </w:rPr>
        <w:t>но расширило свои границы. Появились и активно разрабатыв</w:t>
      </w:r>
      <w:r w:rsidRPr="00E5062F">
        <w:rPr>
          <w:rFonts w:ascii="Times New Roman" w:hAnsi="Times New Roman"/>
          <w:sz w:val="28"/>
          <w:szCs w:val="28"/>
        </w:rPr>
        <w:t>аются в рамках системы образова</w:t>
      </w:r>
      <w:r w:rsidRPr="00A27365">
        <w:rPr>
          <w:rFonts w:ascii="Times New Roman" w:hAnsi="Times New Roman"/>
          <w:sz w:val="28"/>
          <w:szCs w:val="28"/>
        </w:rPr>
        <w:t>ния понятия «компьютерной грамотности», «информационной грамотности», «медиаграмотности»,</w:t>
      </w:r>
      <w:r w:rsidRPr="00E5062F">
        <w:rPr>
          <w:rFonts w:ascii="Times New Roman" w:hAnsi="Times New Roman"/>
          <w:sz w:val="28"/>
          <w:szCs w:val="28"/>
        </w:rPr>
        <w:t xml:space="preserve"> </w:t>
      </w:r>
      <w:r w:rsidRPr="00A27365">
        <w:rPr>
          <w:rFonts w:ascii="Times New Roman" w:hAnsi="Times New Roman"/>
          <w:sz w:val="28"/>
          <w:szCs w:val="28"/>
        </w:rPr>
        <w:t>«ИКТ-грамотности</w:t>
      </w:r>
      <w:r>
        <w:rPr>
          <w:rFonts w:ascii="Times New Roman" w:hAnsi="Times New Roman"/>
          <w:sz w:val="28"/>
          <w:szCs w:val="28"/>
        </w:rPr>
        <w:t>»</w:t>
      </w:r>
      <w:r w:rsidRPr="00A27365">
        <w:rPr>
          <w:rFonts w:ascii="Times New Roman" w:hAnsi="Times New Roman"/>
          <w:sz w:val="28"/>
          <w:szCs w:val="28"/>
        </w:rPr>
        <w:t xml:space="preserve">. В последнее время все более востребованным становится понятие «цифровой грамотности». </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В настоящее время разработана Стратегия развития информационного общества в Российской Федерации на 2017 – 2030 годы и утверждена Указом Президента Российской Федерации от 09.05.2017 г., где особое место уделяется цифровым технологиям и стратегии их развития. </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Вводится новое направление информатики </w:t>
      </w:r>
      <w:r>
        <w:rPr>
          <w:rFonts w:ascii="Times New Roman" w:hAnsi="Times New Roman"/>
          <w:sz w:val="28"/>
          <w:szCs w:val="28"/>
        </w:rPr>
        <w:t xml:space="preserve">- </w:t>
      </w:r>
      <w:r w:rsidRPr="00E5062F">
        <w:rPr>
          <w:rFonts w:ascii="Times New Roman" w:hAnsi="Times New Roman"/>
          <w:sz w:val="28"/>
          <w:szCs w:val="28"/>
        </w:rPr>
        <w:t>искусственный интеллект, основой которого является проектирование и моделирование интеллектуальных систем со свойством функций человеческого интеллекта, позволяющих пользователю решать комплекс стоящих перед ним задач.</w:t>
      </w:r>
    </w:p>
    <w:p w:rsidR="001570CE"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Это направление связано с проце</w:t>
      </w:r>
      <w:r>
        <w:rPr>
          <w:rFonts w:ascii="Times New Roman" w:hAnsi="Times New Roman"/>
          <w:sz w:val="28"/>
          <w:szCs w:val="28"/>
        </w:rPr>
        <w:t>ссами, происходящими в обществе. Это тенденция самозанятости населения.</w:t>
      </w:r>
      <w:r w:rsidRPr="00E5062F">
        <w:rPr>
          <w:rFonts w:ascii="Times New Roman" w:hAnsi="Times New Roman"/>
          <w:sz w:val="28"/>
          <w:szCs w:val="28"/>
        </w:rPr>
        <w:t xml:space="preserve"> </w:t>
      </w:r>
      <w:r>
        <w:rPr>
          <w:rFonts w:ascii="Times New Roman" w:hAnsi="Times New Roman"/>
          <w:sz w:val="28"/>
          <w:szCs w:val="28"/>
        </w:rPr>
        <w:t>Ц</w:t>
      </w:r>
      <w:r w:rsidRPr="00E5062F">
        <w:rPr>
          <w:rFonts w:ascii="Times New Roman" w:hAnsi="Times New Roman"/>
          <w:sz w:val="28"/>
          <w:szCs w:val="28"/>
        </w:rPr>
        <w:t xml:space="preserve">ифровые технологии дают новые возможности организации и развития бизнеса. </w:t>
      </w:r>
    </w:p>
    <w:p w:rsidR="001570CE" w:rsidRPr="00311B29" w:rsidRDefault="001570CE" w:rsidP="001570CE">
      <w:pPr>
        <w:spacing w:after="0"/>
        <w:ind w:firstLine="851"/>
        <w:jc w:val="both"/>
        <w:rPr>
          <w:rFonts w:ascii="Times New Roman" w:hAnsi="Times New Roman"/>
          <w:sz w:val="28"/>
          <w:szCs w:val="28"/>
        </w:rPr>
      </w:pPr>
      <w:r w:rsidRPr="00311B29">
        <w:rPr>
          <w:rFonts w:ascii="Times New Roman" w:hAnsi="Times New Roman"/>
          <w:sz w:val="28"/>
          <w:szCs w:val="28"/>
        </w:rPr>
        <w:t>Информационная грамотность – это способность человека понимать</w:t>
      </w:r>
      <w:r>
        <w:rPr>
          <w:rFonts w:ascii="Times New Roman" w:hAnsi="Times New Roman"/>
          <w:sz w:val="28"/>
          <w:szCs w:val="28"/>
        </w:rPr>
        <w:t xml:space="preserve">, </w:t>
      </w:r>
      <w:r w:rsidRPr="00311B29">
        <w:rPr>
          <w:rFonts w:ascii="Times New Roman" w:hAnsi="Times New Roman"/>
          <w:sz w:val="28"/>
          <w:szCs w:val="28"/>
        </w:rPr>
        <w:t xml:space="preserve"> когда ему нужна информация, уметь находить, оценивать и эффективно использовать эту информацию.</w:t>
      </w:r>
    </w:p>
    <w:p w:rsidR="001570CE" w:rsidRPr="00E5062F"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Процесс формирования информационной грамотности обучающихся в большей степени происходит на предметах «Информатика» и «Информационно-коммуникационные технологии», через различные механизмы:</w:t>
      </w:r>
    </w:p>
    <w:p w:rsidR="001570CE" w:rsidRPr="00E5062F"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 xml:space="preserve">1. </w:t>
      </w:r>
      <w:r w:rsidRPr="00E5062F">
        <w:rPr>
          <w:rFonts w:ascii="Times New Roman" w:hAnsi="Times New Roman"/>
          <w:sz w:val="28"/>
          <w:szCs w:val="28"/>
        </w:rPr>
        <w:t>Учебные занятия</w:t>
      </w:r>
      <w:r>
        <w:rPr>
          <w:rFonts w:ascii="Times New Roman" w:hAnsi="Times New Roman"/>
          <w:sz w:val="28"/>
          <w:szCs w:val="28"/>
        </w:rPr>
        <w:t>.</w:t>
      </w:r>
    </w:p>
    <w:p w:rsidR="001570CE" w:rsidRPr="00E5062F"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 xml:space="preserve">2. </w:t>
      </w:r>
      <w:r w:rsidRPr="00E5062F">
        <w:rPr>
          <w:rFonts w:ascii="Times New Roman" w:hAnsi="Times New Roman"/>
          <w:sz w:val="28"/>
          <w:szCs w:val="28"/>
        </w:rPr>
        <w:t>Внеурочная деятельность</w:t>
      </w:r>
      <w:r>
        <w:rPr>
          <w:rFonts w:ascii="Times New Roman" w:hAnsi="Times New Roman"/>
          <w:sz w:val="28"/>
          <w:szCs w:val="28"/>
        </w:rPr>
        <w:t>.</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3. Консультационная работа в период выполнения индивидуальных проектов в рамках специализированной дисциплины.</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 xml:space="preserve">4. </w:t>
      </w:r>
      <w:r w:rsidRPr="00E5062F">
        <w:rPr>
          <w:rFonts w:ascii="Times New Roman" w:hAnsi="Times New Roman"/>
          <w:sz w:val="28"/>
          <w:szCs w:val="28"/>
        </w:rPr>
        <w:t>Подготовка к олимпиадам, конкурсам, НПК и т.д.</w:t>
      </w:r>
    </w:p>
    <w:p w:rsidR="001570CE"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 xml:space="preserve">На общеобразовательной дисциплине «Информатика» процесс образования направлен на выявление наиболее способных обучающихся для участия в олимпиадах, НПК, проектной деятельности. </w:t>
      </w:r>
      <w:r>
        <w:rPr>
          <w:rFonts w:ascii="Times New Roman" w:hAnsi="Times New Roman"/>
          <w:sz w:val="28"/>
          <w:szCs w:val="28"/>
        </w:rPr>
        <w:t xml:space="preserve">С помощью опроса и </w:t>
      </w:r>
      <w:r>
        <w:rPr>
          <w:rFonts w:ascii="Times New Roman" w:hAnsi="Times New Roman"/>
          <w:sz w:val="28"/>
          <w:szCs w:val="28"/>
        </w:rPr>
        <w:lastRenderedPageBreak/>
        <w:t>анкетирования, выявляется какие программы изучали, работали ли в школе над какими-либо проектами, увлекаются ли самостоятельно информационными технологиями. В соответствии с полученными результатами, намечаются коллектив обучающихся, который способен участвовать в олимпиадах, НПК, проектной деятельности.</w:t>
      </w:r>
    </w:p>
    <w:p w:rsidR="001570CE" w:rsidRPr="00E5062F"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На учебных занятиях ведется работа </w:t>
      </w:r>
      <w:r w:rsidRPr="00A8367B">
        <w:rPr>
          <w:rFonts w:ascii="Times New Roman" w:hAnsi="Times New Roman"/>
          <w:bCs/>
          <w:iCs/>
          <w:sz w:val="28"/>
          <w:szCs w:val="28"/>
        </w:rPr>
        <w:t xml:space="preserve">с </w:t>
      </w:r>
      <w:r>
        <w:rPr>
          <w:rFonts w:ascii="Times New Roman" w:hAnsi="Times New Roman"/>
          <w:bCs/>
          <w:iCs/>
          <w:sz w:val="28"/>
          <w:szCs w:val="28"/>
        </w:rPr>
        <w:t>«</w:t>
      </w:r>
      <w:r w:rsidRPr="00A8367B">
        <w:rPr>
          <w:rFonts w:ascii="Times New Roman" w:hAnsi="Times New Roman"/>
          <w:bCs/>
          <w:iCs/>
          <w:sz w:val="28"/>
          <w:szCs w:val="28"/>
        </w:rPr>
        <w:t>облачными</w:t>
      </w:r>
      <w:r>
        <w:rPr>
          <w:rFonts w:ascii="Times New Roman" w:hAnsi="Times New Roman"/>
          <w:bCs/>
          <w:iCs/>
          <w:sz w:val="28"/>
          <w:szCs w:val="28"/>
        </w:rPr>
        <w:t>»</w:t>
      </w:r>
      <w:r w:rsidRPr="00A8367B">
        <w:rPr>
          <w:rFonts w:ascii="Times New Roman" w:hAnsi="Times New Roman"/>
          <w:bCs/>
          <w:iCs/>
          <w:sz w:val="28"/>
          <w:szCs w:val="28"/>
        </w:rPr>
        <w:t xml:space="preserve"> технологиями</w:t>
      </w:r>
      <w:r>
        <w:rPr>
          <w:rFonts w:ascii="Times New Roman" w:hAnsi="Times New Roman"/>
          <w:bCs/>
          <w:iCs/>
          <w:sz w:val="28"/>
          <w:szCs w:val="28"/>
        </w:rPr>
        <w:t>.</w:t>
      </w:r>
      <w:r w:rsidRPr="00A8367B">
        <w:rPr>
          <w:rFonts w:ascii="Times New Roman" w:hAnsi="Times New Roman"/>
          <w:bCs/>
          <w:iCs/>
          <w:sz w:val="28"/>
          <w:szCs w:val="28"/>
        </w:rPr>
        <w:t xml:space="preserve"> </w:t>
      </w:r>
    </w:p>
    <w:p w:rsidR="001570CE" w:rsidRDefault="001570CE" w:rsidP="001570CE">
      <w:pPr>
        <w:spacing w:after="0"/>
        <w:ind w:firstLine="851"/>
        <w:jc w:val="both"/>
        <w:rPr>
          <w:rFonts w:ascii="Times New Roman" w:hAnsi="Times New Roman"/>
          <w:sz w:val="28"/>
          <w:szCs w:val="28"/>
        </w:rPr>
      </w:pPr>
      <w:r w:rsidRPr="00E5062F">
        <w:rPr>
          <w:rFonts w:ascii="Times New Roman" w:hAnsi="Times New Roman"/>
          <w:sz w:val="28"/>
          <w:szCs w:val="28"/>
        </w:rPr>
        <w:t>Обучающиеся академии не только используют облако для хранения данных (видео или фотосъемка), но и образовательный облачный сервис он-лайн для закрепления пройденного</w:t>
      </w:r>
      <w:r>
        <w:rPr>
          <w:rFonts w:ascii="Times New Roman" w:hAnsi="Times New Roman"/>
          <w:sz w:val="28"/>
          <w:szCs w:val="28"/>
        </w:rPr>
        <w:t xml:space="preserve"> материала</w:t>
      </w:r>
      <w:r w:rsidRPr="00E5062F">
        <w:rPr>
          <w:rFonts w:ascii="Times New Roman" w:hAnsi="Times New Roman"/>
          <w:sz w:val="28"/>
          <w:szCs w:val="28"/>
        </w:rPr>
        <w:t xml:space="preserve"> или проверки знаний.</w:t>
      </w:r>
      <w:r>
        <w:rPr>
          <w:rFonts w:ascii="Times New Roman" w:hAnsi="Times New Roman"/>
          <w:sz w:val="28"/>
          <w:szCs w:val="28"/>
        </w:rPr>
        <w:t xml:space="preserve"> Создается виртуальный класс (группа), в котором отслеживается объем выполнения заданий.</w:t>
      </w:r>
    </w:p>
    <w:p w:rsidR="001570CE" w:rsidRDefault="001570CE" w:rsidP="001570CE">
      <w:pPr>
        <w:tabs>
          <w:tab w:val="left" w:pos="4185"/>
        </w:tabs>
        <w:spacing w:after="0"/>
        <w:ind w:firstLine="851"/>
        <w:jc w:val="both"/>
        <w:rPr>
          <w:rFonts w:ascii="Times New Roman" w:hAnsi="Times New Roman"/>
          <w:sz w:val="28"/>
          <w:szCs w:val="28"/>
        </w:rPr>
      </w:pPr>
      <w:r w:rsidRPr="00E5062F">
        <w:rPr>
          <w:rFonts w:ascii="Times New Roman" w:hAnsi="Times New Roman"/>
          <w:sz w:val="28"/>
          <w:szCs w:val="28"/>
        </w:rPr>
        <w:t xml:space="preserve">Работа </w:t>
      </w:r>
      <w:r>
        <w:rPr>
          <w:rFonts w:ascii="Times New Roman" w:hAnsi="Times New Roman"/>
          <w:sz w:val="28"/>
          <w:szCs w:val="28"/>
        </w:rPr>
        <w:t xml:space="preserve">в «облаке» </w:t>
      </w:r>
      <w:r w:rsidRPr="00E5062F">
        <w:rPr>
          <w:rFonts w:ascii="Times New Roman" w:hAnsi="Times New Roman"/>
          <w:sz w:val="28"/>
          <w:szCs w:val="28"/>
        </w:rPr>
        <w:t>с информацией интерактивна, и креати</w:t>
      </w:r>
      <w:r>
        <w:rPr>
          <w:rFonts w:ascii="Times New Roman" w:hAnsi="Times New Roman"/>
          <w:sz w:val="28"/>
          <w:szCs w:val="28"/>
        </w:rPr>
        <w:t>в</w:t>
      </w:r>
      <w:r w:rsidRPr="00E5062F">
        <w:rPr>
          <w:rFonts w:ascii="Times New Roman" w:hAnsi="Times New Roman"/>
          <w:sz w:val="28"/>
          <w:szCs w:val="28"/>
        </w:rPr>
        <w:t xml:space="preserve">на. Это достигается за счет нестандартности </w:t>
      </w:r>
      <w:r>
        <w:rPr>
          <w:rFonts w:ascii="Times New Roman" w:hAnsi="Times New Roman"/>
          <w:sz w:val="28"/>
          <w:szCs w:val="28"/>
        </w:rPr>
        <w:t xml:space="preserve">и новизной преподнесения </w:t>
      </w:r>
      <w:r w:rsidRPr="00E5062F">
        <w:rPr>
          <w:rFonts w:ascii="Times New Roman" w:hAnsi="Times New Roman"/>
          <w:sz w:val="28"/>
          <w:szCs w:val="28"/>
        </w:rPr>
        <w:t>заданий: найди пару, открой пазл, сортировка картинок по рабочей области или изображению, разбери по папкам термины и рисунки. Все это формирует и компьютерную грамотность.</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Кроме «облачных» технологий, к дистанционному обучению, используемому на учебных занятиях, относится участие ежегодно во всероссийской акции </w:t>
      </w:r>
      <w:r w:rsidRPr="00E5062F">
        <w:rPr>
          <w:rFonts w:ascii="Times New Roman" w:hAnsi="Times New Roman"/>
          <w:sz w:val="28"/>
          <w:szCs w:val="28"/>
        </w:rPr>
        <w:t>«Час кода»</w:t>
      </w:r>
      <w:r>
        <w:rPr>
          <w:rFonts w:ascii="Times New Roman" w:hAnsi="Times New Roman"/>
          <w:sz w:val="28"/>
          <w:szCs w:val="28"/>
        </w:rPr>
        <w:t xml:space="preserve">. Она </w:t>
      </w:r>
      <w:r w:rsidRPr="00E5062F">
        <w:rPr>
          <w:rFonts w:ascii="Times New Roman" w:hAnsi="Times New Roman"/>
          <w:sz w:val="28"/>
          <w:szCs w:val="28"/>
        </w:rPr>
        <w:t>имеет просветительс</w:t>
      </w:r>
      <w:r>
        <w:rPr>
          <w:rFonts w:ascii="Times New Roman" w:hAnsi="Times New Roman"/>
          <w:sz w:val="28"/>
          <w:szCs w:val="28"/>
        </w:rPr>
        <w:t>кую направленность и способству</w:t>
      </w:r>
      <w:r w:rsidRPr="00E5062F">
        <w:rPr>
          <w:rFonts w:ascii="Times New Roman" w:hAnsi="Times New Roman"/>
          <w:sz w:val="28"/>
          <w:szCs w:val="28"/>
        </w:rPr>
        <w:t>ет популяризации среди молодежи навыков программирования и основных направлений ИТ-индустрии в соответствии с тенденциями развития и запросами информационного общества.</w:t>
      </w:r>
      <w:r>
        <w:rPr>
          <w:rFonts w:ascii="Times New Roman" w:hAnsi="Times New Roman"/>
          <w:sz w:val="28"/>
          <w:szCs w:val="28"/>
        </w:rPr>
        <w:t xml:space="preserve"> Основной целью всероссийской акции является знакомство молодежи</w:t>
      </w:r>
      <w:r w:rsidRPr="00E5062F">
        <w:rPr>
          <w:rFonts w:ascii="Times New Roman" w:hAnsi="Times New Roman"/>
          <w:sz w:val="28"/>
          <w:szCs w:val="28"/>
        </w:rPr>
        <w:t xml:space="preserve"> с современными направлениями и концепциями развития информационных технологий и программирования; </w:t>
      </w:r>
      <w:r>
        <w:rPr>
          <w:rFonts w:ascii="Times New Roman" w:hAnsi="Times New Roman"/>
          <w:sz w:val="28"/>
          <w:szCs w:val="28"/>
        </w:rPr>
        <w:t>развития искусственного интеллекта. В процессе выполнения заданий на программирование «робота» с помощью специальных команд и прохождения  заданных 10 уровней,  становится видно, кто из обучающихся способен к программированию на дисциплине «Информационные технологии». Для себя выявила, что это порог составляет 8-10 уровней выполнения.</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На дисциплине «Информатика» обучающиеся занимаются и проектной деятельностью в зависимости от их заинтересованности представленной тематикой, с нацеливанием на то, что эту тему в дальнейшем можно будет использовать и на научно – практической  конференции.</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 xml:space="preserve">Процесс обучения дисциплине «Информатика» имеет место преемственности на дисциплине «Информационные технологии». Здесь обучающиеся продолжают работать с «облачными» технологиями, наиболее удавшиеся индивидуальные проекты из дисциплины «Информатика» расширяются для различного уровня конференций. </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lastRenderedPageBreak/>
        <w:t xml:space="preserve">Добавляется новое направление  - создание </w:t>
      </w:r>
      <w:r>
        <w:rPr>
          <w:rFonts w:ascii="Times New Roman" w:hAnsi="Times New Roman"/>
          <w:sz w:val="28"/>
          <w:szCs w:val="28"/>
          <w:lang w:val="en-US"/>
        </w:rPr>
        <w:t>Web</w:t>
      </w:r>
      <w:r w:rsidRPr="009D7F5E">
        <w:rPr>
          <w:rFonts w:ascii="Times New Roman" w:hAnsi="Times New Roman"/>
          <w:sz w:val="28"/>
          <w:szCs w:val="28"/>
        </w:rPr>
        <w:t>-</w:t>
      </w:r>
      <w:r>
        <w:rPr>
          <w:rFonts w:ascii="Times New Roman" w:hAnsi="Times New Roman"/>
          <w:sz w:val="28"/>
          <w:szCs w:val="28"/>
        </w:rPr>
        <w:t xml:space="preserve">страниц. </w:t>
      </w:r>
      <w:r w:rsidRPr="00E5062F">
        <w:rPr>
          <w:rFonts w:ascii="Times New Roman" w:hAnsi="Times New Roman"/>
          <w:sz w:val="28"/>
          <w:szCs w:val="28"/>
        </w:rPr>
        <w:t>Это направление наиболее трудоемкое и интересное для обучающихся. Здесь важно учитывать и уровень под</w:t>
      </w:r>
      <w:r>
        <w:rPr>
          <w:rFonts w:ascii="Times New Roman" w:hAnsi="Times New Roman"/>
          <w:sz w:val="28"/>
          <w:szCs w:val="28"/>
        </w:rPr>
        <w:t>готовки и мотивацию. Обучающиеся</w:t>
      </w:r>
      <w:r w:rsidRPr="00E5062F">
        <w:rPr>
          <w:rFonts w:ascii="Times New Roman" w:hAnsi="Times New Roman"/>
          <w:sz w:val="28"/>
          <w:szCs w:val="28"/>
        </w:rPr>
        <w:t xml:space="preserve"> со средним уровнем подготовки </w:t>
      </w:r>
      <w:r>
        <w:rPr>
          <w:rFonts w:ascii="Times New Roman" w:hAnsi="Times New Roman"/>
          <w:sz w:val="28"/>
          <w:szCs w:val="28"/>
        </w:rPr>
        <w:t xml:space="preserve">создают </w:t>
      </w:r>
      <w:r w:rsidRPr="00E5062F">
        <w:rPr>
          <w:rFonts w:ascii="Times New Roman" w:hAnsi="Times New Roman"/>
          <w:sz w:val="28"/>
          <w:szCs w:val="28"/>
          <w:lang w:val="en-US"/>
        </w:rPr>
        <w:t>Web</w:t>
      </w:r>
      <w:r w:rsidRPr="00E5062F">
        <w:rPr>
          <w:rFonts w:ascii="Times New Roman" w:hAnsi="Times New Roman"/>
          <w:sz w:val="28"/>
          <w:szCs w:val="28"/>
        </w:rPr>
        <w:t>-страниц</w:t>
      </w:r>
      <w:r>
        <w:rPr>
          <w:rFonts w:ascii="Times New Roman" w:hAnsi="Times New Roman"/>
          <w:sz w:val="28"/>
          <w:szCs w:val="28"/>
        </w:rPr>
        <w:t>ы</w:t>
      </w:r>
      <w:r w:rsidRPr="00E5062F">
        <w:rPr>
          <w:rFonts w:ascii="Times New Roman" w:hAnsi="Times New Roman"/>
          <w:sz w:val="28"/>
          <w:szCs w:val="28"/>
        </w:rPr>
        <w:t xml:space="preserve"> с помощью конструктора сайтов, а более подготовленны</w:t>
      </w:r>
      <w:r>
        <w:rPr>
          <w:rFonts w:ascii="Times New Roman" w:hAnsi="Times New Roman"/>
          <w:sz w:val="28"/>
          <w:szCs w:val="28"/>
        </w:rPr>
        <w:t>м предлагается</w:t>
      </w:r>
      <w:r w:rsidRPr="00E5062F">
        <w:rPr>
          <w:rFonts w:ascii="Times New Roman" w:hAnsi="Times New Roman"/>
          <w:sz w:val="28"/>
          <w:szCs w:val="28"/>
        </w:rPr>
        <w:t xml:space="preserve"> создание сайта</w:t>
      </w:r>
      <w:r>
        <w:rPr>
          <w:rFonts w:ascii="Times New Roman" w:hAnsi="Times New Roman"/>
          <w:sz w:val="28"/>
          <w:szCs w:val="28"/>
        </w:rPr>
        <w:t xml:space="preserve"> посредством </w:t>
      </w:r>
      <w:r w:rsidRPr="00E5062F">
        <w:rPr>
          <w:rFonts w:ascii="Times New Roman" w:hAnsi="Times New Roman"/>
          <w:sz w:val="28"/>
          <w:szCs w:val="28"/>
        </w:rPr>
        <w:t>программировани</w:t>
      </w:r>
      <w:r>
        <w:rPr>
          <w:rFonts w:ascii="Times New Roman" w:hAnsi="Times New Roman"/>
          <w:sz w:val="28"/>
          <w:szCs w:val="28"/>
        </w:rPr>
        <w:t>я</w:t>
      </w:r>
      <w:r w:rsidRPr="00E5062F">
        <w:rPr>
          <w:rFonts w:ascii="Times New Roman" w:hAnsi="Times New Roman"/>
          <w:sz w:val="28"/>
          <w:szCs w:val="28"/>
        </w:rPr>
        <w:t xml:space="preserve"> с помощью языка разметки гипертекста </w:t>
      </w:r>
      <w:r w:rsidRPr="00E5062F">
        <w:rPr>
          <w:rFonts w:ascii="Times New Roman" w:hAnsi="Times New Roman"/>
          <w:sz w:val="28"/>
          <w:szCs w:val="28"/>
          <w:lang w:val="en-US"/>
        </w:rPr>
        <w:t>HTML</w:t>
      </w:r>
      <w:r w:rsidRPr="00E5062F">
        <w:rPr>
          <w:rFonts w:ascii="Times New Roman" w:hAnsi="Times New Roman"/>
          <w:sz w:val="28"/>
          <w:szCs w:val="28"/>
        </w:rPr>
        <w:t xml:space="preserve">. </w:t>
      </w:r>
    </w:p>
    <w:p w:rsidR="001570CE" w:rsidRPr="00042924" w:rsidRDefault="001570CE" w:rsidP="001570CE">
      <w:pPr>
        <w:tabs>
          <w:tab w:val="left" w:pos="4185"/>
        </w:tabs>
        <w:spacing w:after="0"/>
        <w:ind w:firstLine="851"/>
        <w:jc w:val="both"/>
        <w:rPr>
          <w:rFonts w:ascii="Times New Roman" w:hAnsi="Times New Roman"/>
          <w:sz w:val="28"/>
          <w:szCs w:val="28"/>
        </w:rPr>
      </w:pPr>
      <w:r w:rsidRPr="00E5062F">
        <w:rPr>
          <w:rFonts w:ascii="Times New Roman" w:hAnsi="Times New Roman"/>
          <w:sz w:val="28"/>
          <w:szCs w:val="28"/>
        </w:rPr>
        <w:t>Создание сайта процесс увлекательный и многогранный</w:t>
      </w:r>
      <w:r>
        <w:rPr>
          <w:rFonts w:ascii="Times New Roman" w:hAnsi="Times New Roman"/>
          <w:sz w:val="28"/>
          <w:szCs w:val="28"/>
        </w:rPr>
        <w:t>,</w:t>
      </w:r>
      <w:r w:rsidRPr="00E5062F">
        <w:rPr>
          <w:rFonts w:ascii="Times New Roman" w:hAnsi="Times New Roman"/>
          <w:sz w:val="28"/>
          <w:szCs w:val="28"/>
        </w:rPr>
        <w:t xml:space="preserve"> так как нужно информацию тщательно подбирать и критически оценивать, поэтому мной рекомендуется создавать обучающимся свои </w:t>
      </w:r>
      <w:r w:rsidRPr="00E5062F">
        <w:rPr>
          <w:rFonts w:ascii="Times New Roman" w:hAnsi="Times New Roman"/>
          <w:sz w:val="28"/>
          <w:szCs w:val="28"/>
          <w:lang w:val="en-US"/>
        </w:rPr>
        <w:t>web</w:t>
      </w:r>
      <w:r>
        <w:rPr>
          <w:rFonts w:ascii="Times New Roman" w:hAnsi="Times New Roman"/>
          <w:sz w:val="28"/>
          <w:szCs w:val="28"/>
        </w:rPr>
        <w:t>-</w:t>
      </w:r>
      <w:r w:rsidRPr="00E5062F">
        <w:rPr>
          <w:rFonts w:ascii="Times New Roman" w:hAnsi="Times New Roman"/>
          <w:sz w:val="28"/>
          <w:szCs w:val="28"/>
        </w:rPr>
        <w:t>портфолио или интернет-магазин. Это наиболее актуально для творческих специальностей</w:t>
      </w:r>
      <w:r>
        <w:rPr>
          <w:rFonts w:ascii="Times New Roman" w:hAnsi="Times New Roman"/>
          <w:sz w:val="28"/>
          <w:szCs w:val="28"/>
        </w:rPr>
        <w:t>, с какими я работаю</w:t>
      </w:r>
      <w:r w:rsidRPr="009D7F5E">
        <w:rPr>
          <w:rFonts w:ascii="Times New Roman" w:hAnsi="Times New Roman"/>
          <w:sz w:val="28"/>
          <w:szCs w:val="28"/>
        </w:rPr>
        <w:t>:</w:t>
      </w:r>
      <w:r w:rsidRPr="00E5062F">
        <w:rPr>
          <w:rFonts w:ascii="Times New Roman" w:hAnsi="Times New Roman"/>
          <w:sz w:val="28"/>
          <w:szCs w:val="28"/>
        </w:rPr>
        <w:t xml:space="preserve"> </w:t>
      </w:r>
      <w:r>
        <w:rPr>
          <w:rFonts w:ascii="Times New Roman" w:hAnsi="Times New Roman"/>
          <w:sz w:val="28"/>
          <w:szCs w:val="28"/>
        </w:rPr>
        <w:t>Д</w:t>
      </w:r>
      <w:r w:rsidRPr="00E5062F">
        <w:rPr>
          <w:rFonts w:ascii="Times New Roman" w:hAnsi="Times New Roman"/>
          <w:sz w:val="28"/>
          <w:szCs w:val="28"/>
        </w:rPr>
        <w:t xml:space="preserve">изайн, </w:t>
      </w:r>
      <w:r>
        <w:rPr>
          <w:rFonts w:ascii="Times New Roman" w:hAnsi="Times New Roman"/>
          <w:sz w:val="28"/>
          <w:szCs w:val="28"/>
        </w:rPr>
        <w:t>Р</w:t>
      </w:r>
      <w:r w:rsidRPr="00E5062F">
        <w:rPr>
          <w:rFonts w:ascii="Times New Roman" w:hAnsi="Times New Roman"/>
          <w:sz w:val="28"/>
          <w:szCs w:val="28"/>
        </w:rPr>
        <w:t xml:space="preserve">еклама, </w:t>
      </w:r>
      <w:r>
        <w:rPr>
          <w:rFonts w:ascii="Times New Roman" w:hAnsi="Times New Roman"/>
          <w:sz w:val="28"/>
          <w:szCs w:val="28"/>
        </w:rPr>
        <w:t>С</w:t>
      </w:r>
      <w:r w:rsidRPr="00E5062F">
        <w:rPr>
          <w:rFonts w:ascii="Times New Roman" w:hAnsi="Times New Roman"/>
          <w:sz w:val="28"/>
          <w:szCs w:val="28"/>
        </w:rPr>
        <w:t>тилистика и искусство визажа</w:t>
      </w:r>
      <w:r>
        <w:rPr>
          <w:rFonts w:ascii="Times New Roman" w:hAnsi="Times New Roman"/>
          <w:sz w:val="28"/>
          <w:szCs w:val="28"/>
        </w:rPr>
        <w:t>, Конструирование и моделирование швейных изделий, Парикмахерское искусство</w:t>
      </w:r>
      <w:r w:rsidRPr="00E5062F">
        <w:rPr>
          <w:rFonts w:ascii="Times New Roman" w:hAnsi="Times New Roman"/>
          <w:sz w:val="28"/>
          <w:szCs w:val="28"/>
        </w:rPr>
        <w:t xml:space="preserve">. Работа в этом направлении имеет наиболее сильную мотивацию и заинтересованность. </w:t>
      </w:r>
      <w:r>
        <w:rPr>
          <w:rFonts w:ascii="Times New Roman" w:hAnsi="Times New Roman"/>
          <w:sz w:val="28"/>
          <w:szCs w:val="28"/>
        </w:rPr>
        <w:t xml:space="preserve">Обучающимися в течение учебного года </w:t>
      </w:r>
      <w:r w:rsidRPr="00E5062F">
        <w:rPr>
          <w:rFonts w:ascii="Times New Roman" w:hAnsi="Times New Roman"/>
          <w:sz w:val="28"/>
          <w:szCs w:val="28"/>
        </w:rPr>
        <w:t>созда</w:t>
      </w:r>
      <w:r>
        <w:rPr>
          <w:rFonts w:ascii="Times New Roman" w:hAnsi="Times New Roman"/>
          <w:sz w:val="28"/>
          <w:szCs w:val="28"/>
        </w:rPr>
        <w:t xml:space="preserve">ются  сайты для с помощью конструктора сайтов, языка программирования </w:t>
      </w:r>
      <w:r>
        <w:rPr>
          <w:rFonts w:ascii="Times New Roman" w:hAnsi="Times New Roman"/>
          <w:sz w:val="28"/>
          <w:szCs w:val="28"/>
          <w:lang w:val="en-US"/>
        </w:rPr>
        <w:t>HTML</w:t>
      </w:r>
      <w:r w:rsidRPr="00E04C0B">
        <w:rPr>
          <w:rFonts w:ascii="Times New Roman" w:hAnsi="Times New Roman"/>
          <w:sz w:val="28"/>
          <w:szCs w:val="28"/>
        </w:rPr>
        <w:t xml:space="preserve">. </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Создание сайта это не конечная цель. Созданный продукт нужно в идеале разместить в Интернете, с чем возникают трудности. Большинство хостингов - платные. С бесплатными сайтами тоже есть много нюансов, но нужно отметить, что наиболее заинтересованные и подготовленные обучающиеся самостоятельно дома справляются с этой задачей.</w:t>
      </w:r>
    </w:p>
    <w:p w:rsidR="001570CE" w:rsidRDefault="001570CE" w:rsidP="001570CE">
      <w:pPr>
        <w:spacing w:after="0"/>
        <w:ind w:firstLine="851"/>
        <w:jc w:val="both"/>
        <w:rPr>
          <w:rFonts w:ascii="Times New Roman" w:hAnsi="Times New Roman"/>
          <w:sz w:val="28"/>
          <w:szCs w:val="28"/>
        </w:rPr>
      </w:pPr>
      <w:r w:rsidRPr="00E018B6">
        <w:rPr>
          <w:rFonts w:ascii="Times New Roman" w:hAnsi="Times New Roman"/>
          <w:sz w:val="28"/>
          <w:szCs w:val="28"/>
        </w:rPr>
        <w:t>Еще одно направление в информационных технология</w:t>
      </w:r>
      <w:r>
        <w:rPr>
          <w:rFonts w:ascii="Times New Roman" w:hAnsi="Times New Roman"/>
          <w:sz w:val="28"/>
          <w:szCs w:val="28"/>
        </w:rPr>
        <w:t>х</w:t>
      </w:r>
      <w:r w:rsidRPr="00E018B6">
        <w:rPr>
          <w:rFonts w:ascii="Times New Roman" w:hAnsi="Times New Roman"/>
          <w:sz w:val="28"/>
          <w:szCs w:val="28"/>
        </w:rPr>
        <w:t xml:space="preserve">, которое добавляется после дисциплины «Информатика» - это </w:t>
      </w:r>
      <w:r>
        <w:rPr>
          <w:rFonts w:ascii="Times New Roman" w:hAnsi="Times New Roman"/>
          <w:sz w:val="28"/>
          <w:szCs w:val="28"/>
        </w:rPr>
        <w:t>м</w:t>
      </w:r>
      <w:r w:rsidRPr="00E018B6">
        <w:rPr>
          <w:rFonts w:ascii="Times New Roman" w:hAnsi="Times New Roman"/>
          <w:sz w:val="28"/>
          <w:szCs w:val="28"/>
        </w:rPr>
        <w:t>оделирование и проектирование программного продукта</w:t>
      </w:r>
      <w:r>
        <w:rPr>
          <w:rFonts w:ascii="Times New Roman" w:hAnsi="Times New Roman"/>
          <w:sz w:val="28"/>
          <w:szCs w:val="28"/>
        </w:rPr>
        <w:t>. Сюда относится создание и проектирование базы данных, создание роликов и решение задач на оптимизацию.</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 xml:space="preserve">Проектирование базы данных обучающимися происходит разноуровнево. </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Обучающиеся со средним уровнем знаний, выполняют создание базы данных по инструкционной карте, а наиболее подготовленные обучающиеся  создают программный продукт с учетом профиля выбранной специальности.</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Для специальности Реклама – это создание базы данных «Рекламное агентство». Для Гостиничного сервиса – «Гостиница», для Парикмахерского искусства – «Салон красоты». В 2017 г., с разработанной базой данных «Проектирование салона красоты», обучающаяся специальности Парикмахерского искусство,  стала лауреатом краевой научно - практической конференции  «Актуальные проблемы развития потребительского рынка».</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lastRenderedPageBreak/>
        <w:t xml:space="preserve">Что касается создания видеороликов, то здесь мы рассматриваем только азы, а остальное обучающиеся специальности Реклама, Дизайн,  изучают на «Мультимедийных технологиях». </w:t>
      </w:r>
    </w:p>
    <w:p w:rsidR="001570CE" w:rsidRDefault="001570CE" w:rsidP="001570CE">
      <w:pPr>
        <w:tabs>
          <w:tab w:val="left" w:pos="4185"/>
        </w:tabs>
        <w:spacing w:after="0"/>
        <w:ind w:firstLine="851"/>
        <w:jc w:val="both"/>
        <w:rPr>
          <w:rFonts w:ascii="Times New Roman" w:hAnsi="Times New Roman"/>
          <w:sz w:val="28"/>
          <w:szCs w:val="28"/>
        </w:rPr>
      </w:pPr>
      <w:r>
        <w:rPr>
          <w:rFonts w:ascii="Times New Roman" w:hAnsi="Times New Roman"/>
          <w:sz w:val="28"/>
          <w:szCs w:val="28"/>
        </w:rPr>
        <w:t>Если говорить о межпредметной связи «Информационных технологий» и других дисциплин, таких как «Живопись», «Рисунок», «Цветоведение», то здесь мы создаем рисунки в программе «</w:t>
      </w:r>
      <w:r>
        <w:rPr>
          <w:rFonts w:ascii="Times New Roman" w:hAnsi="Times New Roman"/>
          <w:sz w:val="28"/>
          <w:szCs w:val="28"/>
          <w:lang w:val="en-US"/>
        </w:rPr>
        <w:t>CorelDraw</w:t>
      </w:r>
      <w:r>
        <w:rPr>
          <w:rFonts w:ascii="Times New Roman" w:hAnsi="Times New Roman"/>
          <w:sz w:val="28"/>
          <w:szCs w:val="28"/>
        </w:rPr>
        <w:t xml:space="preserve">», применяя полученные знания на этих дисциплинах. Сначала учимся создавать рисунки по заданному образцу, а затем обучающиеся создают свою собственную композицию на заданную тематику.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Таким образом, подводя итог выше сказанному можно сделать вывод, что информационная грамотность способствует социализации обучающегося в будущем, где </w:t>
      </w:r>
      <w:r w:rsidRPr="00E5062F">
        <w:rPr>
          <w:rFonts w:ascii="Times New Roman" w:hAnsi="Times New Roman"/>
          <w:sz w:val="28"/>
          <w:szCs w:val="28"/>
        </w:rPr>
        <w:t xml:space="preserve">станет нормой регулярная смена профессии, да и нахождение в одной профессиональной сфере будет всё больше и больше требовать готовности к обучению. </w:t>
      </w:r>
    </w:p>
    <w:p w:rsidR="001570CE" w:rsidRDefault="001570CE" w:rsidP="001570CE">
      <w:pPr>
        <w:pStyle w:val="a5"/>
        <w:spacing w:line="276" w:lineRule="auto"/>
        <w:ind w:firstLine="851"/>
        <w:jc w:val="center"/>
        <w:rPr>
          <w:sz w:val="28"/>
          <w:szCs w:val="28"/>
        </w:rPr>
      </w:pPr>
      <w:r w:rsidRPr="00D0091F">
        <w:rPr>
          <w:b/>
          <w:sz w:val="28"/>
          <w:szCs w:val="28"/>
        </w:rPr>
        <w:t>Библиографический список</w:t>
      </w:r>
    </w:p>
    <w:p w:rsidR="001570CE" w:rsidRPr="00FA6CA9" w:rsidRDefault="001570CE" w:rsidP="001570CE">
      <w:pPr>
        <w:spacing w:after="0"/>
        <w:ind w:firstLine="851"/>
        <w:rPr>
          <w:rFonts w:ascii="Times New Roman" w:hAnsi="Times New Roman"/>
          <w:sz w:val="28"/>
          <w:szCs w:val="28"/>
        </w:rPr>
      </w:pPr>
      <w:r>
        <w:rPr>
          <w:rFonts w:ascii="Times New Roman" w:hAnsi="Times New Roman"/>
          <w:sz w:val="24"/>
          <w:szCs w:val="24"/>
        </w:rPr>
        <w:t>1</w:t>
      </w:r>
      <w:r w:rsidRPr="00FA6CA9">
        <w:rPr>
          <w:rFonts w:ascii="Times New Roman" w:hAnsi="Times New Roman"/>
          <w:sz w:val="28"/>
          <w:szCs w:val="28"/>
        </w:rPr>
        <w:t xml:space="preserve">. </w:t>
      </w:r>
      <w:hyperlink r:id="rId21" w:history="1">
        <w:r w:rsidRPr="00FA6CA9">
          <w:rPr>
            <w:rStyle w:val="a3"/>
            <w:rFonts w:ascii="Times New Roman" w:hAnsi="Times New Roman"/>
            <w:sz w:val="28"/>
            <w:szCs w:val="28"/>
            <w:lang w:val="en-US"/>
          </w:rPr>
          <w:t>http</w:t>
        </w:r>
        <w:r w:rsidRPr="00FA6CA9">
          <w:rPr>
            <w:rStyle w:val="a3"/>
            <w:rFonts w:ascii="Times New Roman" w:hAnsi="Times New Roman"/>
            <w:sz w:val="28"/>
            <w:szCs w:val="28"/>
          </w:rPr>
          <w:t>://</w:t>
        </w:r>
        <w:r w:rsidRPr="00FA6CA9">
          <w:rPr>
            <w:rStyle w:val="a3"/>
            <w:rFonts w:ascii="Times New Roman" w:hAnsi="Times New Roman"/>
            <w:sz w:val="28"/>
            <w:szCs w:val="28"/>
            <w:lang w:val="en-US"/>
          </w:rPr>
          <w:t>urist</w:t>
        </w:r>
        <w:r w:rsidRPr="00FA6CA9">
          <w:rPr>
            <w:rStyle w:val="a3"/>
            <w:rFonts w:ascii="Times New Roman" w:hAnsi="Times New Roman"/>
            <w:sz w:val="28"/>
            <w:szCs w:val="28"/>
          </w:rPr>
          <w:t>-</w:t>
        </w:r>
        <w:r w:rsidRPr="00FA6CA9">
          <w:rPr>
            <w:rStyle w:val="a3"/>
            <w:rFonts w:ascii="Times New Roman" w:hAnsi="Times New Roman"/>
            <w:sz w:val="28"/>
            <w:szCs w:val="28"/>
            <w:lang w:val="en-US"/>
          </w:rPr>
          <w:t>edu</w:t>
        </w:r>
        <w:r w:rsidRPr="00FA6CA9">
          <w:rPr>
            <w:rStyle w:val="a3"/>
            <w:rFonts w:ascii="Times New Roman" w:hAnsi="Times New Roman"/>
            <w:sz w:val="28"/>
            <w:szCs w:val="28"/>
          </w:rPr>
          <w:t>.</w:t>
        </w:r>
        <w:r w:rsidRPr="00FA6CA9">
          <w:rPr>
            <w:rStyle w:val="a3"/>
            <w:rFonts w:ascii="Times New Roman" w:hAnsi="Times New Roman"/>
            <w:sz w:val="28"/>
            <w:szCs w:val="28"/>
            <w:lang w:val="en-US"/>
          </w:rPr>
          <w:t>ru</w:t>
        </w:r>
        <w:r w:rsidRPr="00FA6CA9">
          <w:rPr>
            <w:rStyle w:val="a3"/>
            <w:rFonts w:ascii="Times New Roman" w:hAnsi="Times New Roman"/>
            <w:sz w:val="28"/>
            <w:szCs w:val="28"/>
          </w:rPr>
          <w:t>/</w:t>
        </w:r>
        <w:r w:rsidRPr="00FA6CA9">
          <w:rPr>
            <w:rStyle w:val="a3"/>
            <w:rFonts w:ascii="Times New Roman" w:hAnsi="Times New Roman"/>
            <w:sz w:val="28"/>
            <w:szCs w:val="28"/>
            <w:lang w:val="en-US"/>
          </w:rPr>
          <w:t>informatika</w:t>
        </w:r>
        <w:r w:rsidRPr="00FA6CA9">
          <w:rPr>
            <w:rStyle w:val="a3"/>
            <w:rFonts w:ascii="Times New Roman" w:hAnsi="Times New Roman"/>
            <w:sz w:val="28"/>
            <w:szCs w:val="28"/>
          </w:rPr>
          <w:t>/94578/</w:t>
        </w:r>
        <w:r w:rsidRPr="00FA6CA9">
          <w:rPr>
            <w:rStyle w:val="a3"/>
            <w:rFonts w:ascii="Times New Roman" w:hAnsi="Times New Roman"/>
            <w:sz w:val="28"/>
            <w:szCs w:val="28"/>
            <w:lang w:val="en-US"/>
          </w:rPr>
          <w:t>index</w:t>
        </w:r>
        <w:r w:rsidRPr="00FA6CA9">
          <w:rPr>
            <w:rStyle w:val="a3"/>
            <w:rFonts w:ascii="Times New Roman" w:hAnsi="Times New Roman"/>
            <w:sz w:val="28"/>
            <w:szCs w:val="28"/>
          </w:rPr>
          <w:t>.</w:t>
        </w:r>
        <w:r w:rsidRPr="00FA6CA9">
          <w:rPr>
            <w:rStyle w:val="a3"/>
            <w:rFonts w:ascii="Times New Roman" w:hAnsi="Times New Roman"/>
            <w:sz w:val="28"/>
            <w:szCs w:val="28"/>
            <w:lang w:val="en-US"/>
          </w:rPr>
          <w:t>html</w:t>
        </w:r>
      </w:hyperlink>
      <w:r w:rsidRPr="00FA6CA9">
        <w:rPr>
          <w:rFonts w:ascii="Times New Roman" w:hAnsi="Times New Roman"/>
          <w:sz w:val="28"/>
          <w:szCs w:val="28"/>
        </w:rPr>
        <w:t>;</w:t>
      </w:r>
    </w:p>
    <w:p w:rsidR="001570CE" w:rsidRPr="00FA6CA9" w:rsidRDefault="001570CE" w:rsidP="001570CE">
      <w:pPr>
        <w:spacing w:after="0"/>
        <w:ind w:firstLine="851"/>
        <w:rPr>
          <w:rFonts w:ascii="Times New Roman" w:hAnsi="Times New Roman"/>
          <w:sz w:val="28"/>
          <w:szCs w:val="28"/>
        </w:rPr>
      </w:pPr>
      <w:r w:rsidRPr="00FA6CA9">
        <w:rPr>
          <w:rFonts w:ascii="Times New Roman" w:hAnsi="Times New Roman"/>
          <w:sz w:val="28"/>
          <w:szCs w:val="28"/>
        </w:rPr>
        <w:t xml:space="preserve">2. </w:t>
      </w:r>
      <w:hyperlink r:id="rId22" w:history="1">
        <w:r w:rsidRPr="00FA6CA9">
          <w:rPr>
            <w:rStyle w:val="a3"/>
            <w:rFonts w:ascii="Times New Roman" w:hAnsi="Times New Roman"/>
            <w:sz w:val="28"/>
            <w:szCs w:val="28"/>
            <w:lang w:val="en-US"/>
          </w:rPr>
          <w:t>http</w:t>
        </w:r>
        <w:r w:rsidRPr="00FA6CA9">
          <w:rPr>
            <w:rStyle w:val="a3"/>
            <w:rFonts w:ascii="Times New Roman" w:hAnsi="Times New Roman"/>
            <w:sz w:val="28"/>
            <w:szCs w:val="28"/>
          </w:rPr>
          <w:t>://</w:t>
        </w:r>
        <w:r w:rsidRPr="00FA6CA9">
          <w:rPr>
            <w:rStyle w:val="a3"/>
            <w:rFonts w:ascii="Times New Roman" w:hAnsi="Times New Roman"/>
            <w:sz w:val="28"/>
            <w:szCs w:val="28"/>
            <w:lang w:val="en-US"/>
          </w:rPr>
          <w:t>krcdo</w:t>
        </w:r>
        <w:r w:rsidRPr="00FA6CA9">
          <w:rPr>
            <w:rStyle w:val="a3"/>
            <w:rFonts w:ascii="Times New Roman" w:hAnsi="Times New Roman"/>
            <w:sz w:val="28"/>
            <w:szCs w:val="28"/>
          </w:rPr>
          <w:t>.</w:t>
        </w:r>
        <w:r w:rsidRPr="00FA6CA9">
          <w:rPr>
            <w:rStyle w:val="a3"/>
            <w:rFonts w:ascii="Times New Roman" w:hAnsi="Times New Roman"/>
            <w:sz w:val="28"/>
            <w:szCs w:val="28"/>
            <w:lang w:val="en-US"/>
          </w:rPr>
          <w:t>my</w:t>
        </w:r>
        <w:r w:rsidRPr="00FA6CA9">
          <w:rPr>
            <w:rStyle w:val="a3"/>
            <w:rFonts w:ascii="Times New Roman" w:hAnsi="Times New Roman"/>
            <w:sz w:val="28"/>
            <w:szCs w:val="28"/>
          </w:rPr>
          <w:t>1.</w:t>
        </w:r>
        <w:r w:rsidRPr="00FA6CA9">
          <w:rPr>
            <w:rStyle w:val="a3"/>
            <w:rFonts w:ascii="Times New Roman" w:hAnsi="Times New Roman"/>
            <w:sz w:val="28"/>
            <w:szCs w:val="28"/>
            <w:lang w:val="en-US"/>
          </w:rPr>
          <w:t>ru</w:t>
        </w:r>
        <w:r w:rsidRPr="00FA6CA9">
          <w:rPr>
            <w:rStyle w:val="a3"/>
            <w:rFonts w:ascii="Times New Roman" w:hAnsi="Times New Roman"/>
            <w:sz w:val="28"/>
            <w:szCs w:val="28"/>
          </w:rPr>
          <w:t>/_</w:t>
        </w:r>
        <w:r w:rsidRPr="00FA6CA9">
          <w:rPr>
            <w:rStyle w:val="a3"/>
            <w:rFonts w:ascii="Times New Roman" w:hAnsi="Times New Roman"/>
            <w:sz w:val="28"/>
            <w:szCs w:val="28"/>
            <w:lang w:val="en-US"/>
          </w:rPr>
          <w:t>ld</w:t>
        </w:r>
        <w:r w:rsidRPr="00FA6CA9">
          <w:rPr>
            <w:rStyle w:val="a3"/>
            <w:rFonts w:ascii="Times New Roman" w:hAnsi="Times New Roman"/>
            <w:sz w:val="28"/>
            <w:szCs w:val="28"/>
          </w:rPr>
          <w:t>/1/141_</w:t>
        </w:r>
        <w:r w:rsidRPr="00FA6CA9">
          <w:rPr>
            <w:rStyle w:val="a3"/>
            <w:rFonts w:ascii="Times New Roman" w:hAnsi="Times New Roman"/>
            <w:sz w:val="28"/>
            <w:szCs w:val="28"/>
            <w:lang w:val="en-US"/>
          </w:rPr>
          <w:t>vliyanieinterne</w:t>
        </w:r>
        <w:r w:rsidRPr="00FA6CA9">
          <w:rPr>
            <w:rStyle w:val="a3"/>
            <w:rFonts w:ascii="Times New Roman" w:hAnsi="Times New Roman"/>
            <w:sz w:val="28"/>
            <w:szCs w:val="28"/>
          </w:rPr>
          <w:t>.</w:t>
        </w:r>
        <w:r w:rsidRPr="00FA6CA9">
          <w:rPr>
            <w:rStyle w:val="a3"/>
            <w:rFonts w:ascii="Times New Roman" w:hAnsi="Times New Roman"/>
            <w:sz w:val="28"/>
            <w:szCs w:val="28"/>
            <w:lang w:val="en-US"/>
          </w:rPr>
          <w:t>pdf</w:t>
        </w:r>
      </w:hyperlink>
      <w:r w:rsidRPr="00FA6CA9">
        <w:rPr>
          <w:rFonts w:ascii="Times New Roman" w:hAnsi="Times New Roman"/>
          <w:sz w:val="28"/>
          <w:szCs w:val="28"/>
        </w:rPr>
        <w:t xml:space="preserve">; </w:t>
      </w:r>
    </w:p>
    <w:p w:rsidR="001570CE" w:rsidRPr="00FA6CA9" w:rsidRDefault="001570CE" w:rsidP="001570CE">
      <w:pPr>
        <w:spacing w:after="0"/>
        <w:ind w:firstLine="851"/>
        <w:rPr>
          <w:rFonts w:ascii="Times New Roman" w:hAnsi="Times New Roman"/>
          <w:sz w:val="28"/>
          <w:szCs w:val="28"/>
          <w:lang w:val="en-US"/>
        </w:rPr>
      </w:pPr>
      <w:r w:rsidRPr="003B7D4F">
        <w:rPr>
          <w:rFonts w:ascii="Times New Roman" w:hAnsi="Times New Roman"/>
          <w:sz w:val="28"/>
          <w:szCs w:val="28"/>
          <w:lang w:val="en-US"/>
        </w:rPr>
        <w:t xml:space="preserve">3. </w:t>
      </w:r>
      <w:hyperlink r:id="rId23" w:history="1">
        <w:r w:rsidRPr="00FA6CA9">
          <w:rPr>
            <w:rStyle w:val="a3"/>
            <w:rFonts w:ascii="Times New Roman" w:hAnsi="Times New Roman"/>
            <w:sz w:val="28"/>
            <w:szCs w:val="28"/>
            <w:lang w:val="en-US"/>
          </w:rPr>
          <w:t>https://psychojournal.ru/article/892-internet-v-zhizni-sovremennyh-</w:t>
        </w:r>
      </w:hyperlink>
      <w:r w:rsidRPr="00FA6CA9">
        <w:rPr>
          <w:rFonts w:ascii="Times New Roman" w:hAnsi="Times New Roman"/>
          <w:sz w:val="28"/>
          <w:szCs w:val="28"/>
          <w:lang w:val="en-US"/>
        </w:rPr>
        <w:t xml:space="preserve">  podrostkov-problema-i-resurs.html; </w:t>
      </w:r>
    </w:p>
    <w:p w:rsidR="001570CE" w:rsidRPr="00FA6CA9" w:rsidRDefault="001570CE" w:rsidP="001570CE">
      <w:pPr>
        <w:spacing w:after="0"/>
        <w:ind w:firstLine="851"/>
        <w:rPr>
          <w:rFonts w:ascii="Times New Roman" w:hAnsi="Times New Roman"/>
          <w:sz w:val="28"/>
          <w:szCs w:val="28"/>
          <w:lang w:val="en-US"/>
        </w:rPr>
      </w:pPr>
      <w:r w:rsidRPr="003B7D4F">
        <w:rPr>
          <w:rFonts w:ascii="Times New Roman" w:hAnsi="Times New Roman"/>
          <w:sz w:val="28"/>
          <w:szCs w:val="28"/>
          <w:lang w:val="en-US"/>
        </w:rPr>
        <w:t xml:space="preserve">4. </w:t>
      </w:r>
      <w:hyperlink r:id="rId24" w:history="1">
        <w:r w:rsidRPr="00FA6CA9">
          <w:rPr>
            <w:rStyle w:val="a3"/>
            <w:rFonts w:ascii="Times New Roman" w:hAnsi="Times New Roman"/>
            <w:sz w:val="28"/>
            <w:szCs w:val="28"/>
            <w:lang w:val="en-US"/>
          </w:rPr>
          <w:t>http://www.bizhit.ru/index/internet_i_podrostki/0-342</w:t>
        </w:r>
      </w:hyperlink>
      <w:r w:rsidRPr="00FA6CA9">
        <w:rPr>
          <w:rFonts w:ascii="Times New Roman" w:hAnsi="Times New Roman"/>
          <w:sz w:val="28"/>
          <w:szCs w:val="28"/>
          <w:lang w:val="en-US"/>
        </w:rPr>
        <w:t xml:space="preserve">; </w:t>
      </w:r>
    </w:p>
    <w:p w:rsidR="001570CE" w:rsidRPr="00FA6CA9" w:rsidRDefault="001570CE" w:rsidP="001570CE">
      <w:pPr>
        <w:spacing w:after="0"/>
        <w:ind w:firstLine="851"/>
        <w:rPr>
          <w:rFonts w:ascii="Times New Roman" w:hAnsi="Times New Roman"/>
          <w:sz w:val="28"/>
          <w:szCs w:val="28"/>
          <w:lang w:val="en-US"/>
        </w:rPr>
      </w:pPr>
      <w:r w:rsidRPr="00FA6CA9">
        <w:rPr>
          <w:rFonts w:ascii="Times New Roman" w:hAnsi="Times New Roman"/>
          <w:sz w:val="28"/>
          <w:szCs w:val="28"/>
          <w:lang w:val="en-US"/>
        </w:rPr>
        <w:t>5. https://www.thinkwithgoogle.com/intl/ru-ru/insights-trends/user-insights/novoe-pokolenie-internet-polzovatelei-issledovanie-privychek-i-povedeniia-rossiiskoi-molodezhi-onlain/.</w:t>
      </w:r>
    </w:p>
    <w:p w:rsidR="001570CE" w:rsidRPr="00F56C48" w:rsidRDefault="001570CE" w:rsidP="001570CE">
      <w:pPr>
        <w:tabs>
          <w:tab w:val="left" w:pos="709"/>
        </w:tabs>
        <w:spacing w:after="0"/>
        <w:ind w:firstLine="425"/>
        <w:jc w:val="both"/>
        <w:rPr>
          <w:rFonts w:ascii="Times New Roman" w:hAnsi="Times New Roman"/>
          <w:b/>
          <w:sz w:val="24"/>
          <w:szCs w:val="24"/>
          <w:lang w:val="en-US"/>
        </w:rPr>
      </w:pPr>
    </w:p>
    <w:p w:rsidR="001570CE" w:rsidRPr="009A43FF" w:rsidRDefault="001570CE" w:rsidP="001570CE">
      <w:pPr>
        <w:spacing w:after="0"/>
        <w:jc w:val="center"/>
        <w:rPr>
          <w:rFonts w:ascii="Times New Roman" w:hAnsi="Times New Roman"/>
          <w:b/>
          <w:sz w:val="28"/>
          <w:szCs w:val="28"/>
        </w:rPr>
      </w:pPr>
      <w:r w:rsidRPr="009A43FF">
        <w:rPr>
          <w:rFonts w:ascii="Times New Roman" w:hAnsi="Times New Roman"/>
          <w:b/>
          <w:sz w:val="28"/>
          <w:szCs w:val="28"/>
        </w:rPr>
        <w:t>КУЛЬТУРОЛОГИЧЕСКИЕ ОСОБЕННОСТИ ТУМАННОГО АЛЬБИОНА</w:t>
      </w:r>
    </w:p>
    <w:p w:rsidR="001570CE" w:rsidRPr="009A43FF" w:rsidRDefault="001570CE" w:rsidP="001570CE">
      <w:pPr>
        <w:spacing w:after="0"/>
        <w:jc w:val="center"/>
        <w:rPr>
          <w:rFonts w:ascii="Times New Roman" w:hAnsi="Times New Roman"/>
          <w:b/>
          <w:sz w:val="28"/>
          <w:szCs w:val="28"/>
        </w:rPr>
      </w:pPr>
    </w:p>
    <w:p w:rsidR="001570CE" w:rsidRPr="009A43FF"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r w:rsidRPr="009A43FF">
        <w:rPr>
          <w:rStyle w:val="a9"/>
          <w:rFonts w:ascii="Times New Roman" w:hAnsi="Times New Roman" w:cs="Times New Roman"/>
          <w:bCs/>
          <w:iCs w:val="0"/>
          <w:sz w:val="28"/>
          <w:szCs w:val="28"/>
        </w:rPr>
        <w:t>Пахомова Екатерина,</w:t>
      </w:r>
    </w:p>
    <w:p w:rsidR="001570CE" w:rsidRPr="009A43FF"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r w:rsidRPr="009A43FF">
        <w:rPr>
          <w:rStyle w:val="a9"/>
          <w:rFonts w:ascii="Times New Roman" w:hAnsi="Times New Roman" w:cs="Times New Roman"/>
          <w:bCs/>
          <w:iCs w:val="0"/>
          <w:sz w:val="28"/>
          <w:szCs w:val="28"/>
        </w:rPr>
        <w:t xml:space="preserve">Кузнецова Наталья Владимировна, </w:t>
      </w:r>
    </w:p>
    <w:p w:rsidR="001570CE" w:rsidRPr="009A43FF"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r w:rsidRPr="009A43FF">
        <w:rPr>
          <w:rStyle w:val="a9"/>
          <w:rFonts w:ascii="Times New Roman" w:hAnsi="Times New Roman" w:cs="Times New Roman"/>
          <w:bCs/>
          <w:iCs w:val="0"/>
          <w:sz w:val="28"/>
          <w:szCs w:val="28"/>
        </w:rPr>
        <w:t>Пятигорский медико-фармацевтический институт –</w:t>
      </w:r>
    </w:p>
    <w:p w:rsidR="001570CE" w:rsidRPr="009A43FF"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r w:rsidRPr="009A43FF">
        <w:rPr>
          <w:rStyle w:val="a9"/>
          <w:rFonts w:ascii="Times New Roman" w:hAnsi="Times New Roman" w:cs="Times New Roman"/>
          <w:bCs/>
          <w:iCs w:val="0"/>
          <w:sz w:val="28"/>
          <w:szCs w:val="28"/>
        </w:rPr>
        <w:t xml:space="preserve"> филиал ФГБОУ ВО ВолгГМУ Минздрава РФ, </w:t>
      </w:r>
    </w:p>
    <w:p w:rsidR="001570CE"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r w:rsidRPr="009A43FF">
        <w:rPr>
          <w:rStyle w:val="a9"/>
          <w:rFonts w:ascii="Times New Roman" w:hAnsi="Times New Roman" w:cs="Times New Roman"/>
          <w:bCs/>
          <w:iCs w:val="0"/>
          <w:sz w:val="28"/>
          <w:szCs w:val="28"/>
        </w:rPr>
        <w:t>г. Пятигорск</w:t>
      </w:r>
    </w:p>
    <w:p w:rsidR="001570CE" w:rsidRPr="009A43FF" w:rsidRDefault="001570CE" w:rsidP="001570CE">
      <w:pPr>
        <w:pStyle w:val="a5"/>
        <w:shd w:val="clear" w:color="auto" w:fill="FFFFFF"/>
        <w:spacing w:line="276" w:lineRule="auto"/>
        <w:jc w:val="right"/>
        <w:rPr>
          <w:rStyle w:val="a9"/>
          <w:rFonts w:ascii="Times New Roman" w:hAnsi="Times New Roman" w:cs="Times New Roman"/>
          <w:bCs/>
          <w:iCs w:val="0"/>
          <w:sz w:val="28"/>
          <w:szCs w:val="28"/>
        </w:rPr>
      </w:pP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О значительной роли чаепития свидетельствует английская литература. В каждом английском романе или фильме имеет место быть сцена чаепития. За несколько веков именно Англия стала законодательницей чайной моды. Появление чайной традиции повлияло на искусство, быт, нравы и характер англичан. Все люди, которые приезжают в Англию, с нетерпением хотят попробовать знаменитый английский чай и узнать, чем же он так славится на </w:t>
      </w:r>
      <w:r w:rsidRPr="009A43FF">
        <w:rPr>
          <w:rFonts w:ascii="Times New Roman" w:hAnsi="Times New Roman"/>
          <w:sz w:val="28"/>
          <w:szCs w:val="28"/>
        </w:rPr>
        <w:lastRenderedPageBreak/>
        <w:t>территории Англии еще с далеких пор. Всем туристам очень важно понять, почему чай важен не только по своему вкусу, но и чем важна сама чайная церемония, каковы ее правила и особенности.</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В XVII веке началось распространение чая на территории Английского королевства. До появления чай очень популярным напитком считался кофе.</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В XVII веке складываются благоприятные условия для распространения чая. В Англии в 1851 году издается закон, ограничивающий продажу алкогольных напитков. В законе имелся пункт, в котором говорилось об обязательном перерыве, на котором служащие, моряки и рабочие должны были уделить пятнадцать минут на чаепитие. Именно в этот период чаепитие набирает свою популярность. Вскоре чай начинает отнимать привилегию у алкогольных напитков.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Если вернуться к истории, то при Карле </w:t>
      </w:r>
      <w:r w:rsidRPr="009A43FF">
        <w:rPr>
          <w:rFonts w:ascii="Times New Roman" w:hAnsi="Times New Roman"/>
          <w:sz w:val="28"/>
          <w:szCs w:val="28"/>
          <w:lang w:val="en-US"/>
        </w:rPr>
        <w:t>II</w:t>
      </w:r>
      <w:r w:rsidRPr="009A43FF">
        <w:rPr>
          <w:rFonts w:ascii="Times New Roman" w:hAnsi="Times New Roman"/>
          <w:sz w:val="28"/>
          <w:szCs w:val="28"/>
        </w:rPr>
        <w:t xml:space="preserve"> чай считался довольно дорогим подарком, который мог себе позволить даже сам король.</w:t>
      </w:r>
      <w:r w:rsidRPr="009A43FF">
        <w:rPr>
          <w:rFonts w:ascii="Times New Roman" w:hAnsi="Times New Roman"/>
        </w:rPr>
        <w:t xml:space="preserve"> </w:t>
      </w:r>
      <w:r w:rsidRPr="009A43FF">
        <w:rPr>
          <w:rFonts w:ascii="Times New Roman" w:hAnsi="Times New Roman"/>
          <w:sz w:val="28"/>
          <w:szCs w:val="28"/>
        </w:rPr>
        <w:t xml:space="preserve">Упрочила позиции чая Королева Виктория, которая сразу же после коронации запросила чашечку чая. По некоторым источникам, чай в Англию попал из Франции. Впервые чай появился в Париже в 1636 году, на 22 года раньше, чем в Англии. Карла II можно назвать создателем основ для роста британской торговли чаем. Чай доставляли в Англию только по морю. Самый короткий путь из Дальнего Востока в Британию составлял около 100 дней.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Ввела традицию пить чай в пять часов Анна Рассел, герцогиня Бедфорд. В XVIII веке обед в Англии стали подавать все позже, и к началу XIX время обеда приходилось на 7-8 часов вечера. Ланч, введенный между завтраком и обедом, представлял собой легкий перекус, поэтому люди испытывали чувство голода в течение дня.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Таким образом, англичане получили знаменитую традицию пятичасового чаепития, которая и на сегодняшний день является отличным способом отдохнуть с приятелями. Сейчас чайные церемонии постепенно уходят в прошлое. Из-за сложного и энергичного ритма жизни многие стремятся быстро перекусить и не тратить особо много времени. В большинстве случаев чай в современной Англии-это чай в пакетиках.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Англичане пьют чай 6 раз в день, каждому времени дня соответствует свой сорт чая и свои традиции чаепития. День настоящего англичанина начинается с чашечки чая «Английский завтрак». Частое употребление чая связано с суровым климатом Англии.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Готовить настоящий английский чай очень легко. Английский чай, как правило, это чай с молоком. Имея 59 миллионов человек населения, англичане каждый день выпивают 165 миллионов чашек чая. Жители Англии любят говорить, что проще представить Англию без Королевы, чем же без чаепития.  </w:t>
      </w:r>
      <w:r w:rsidRPr="009A43FF">
        <w:rPr>
          <w:rFonts w:ascii="Times New Roman" w:hAnsi="Times New Roman"/>
          <w:sz w:val="28"/>
          <w:szCs w:val="28"/>
        </w:rPr>
        <w:lastRenderedPageBreak/>
        <w:t>В чайной церемонии имеются особые правила, которые необходимо соблюдать каждому.  Посуда должна быть одного сервиза. Скатерти должны быть классические или же белые, без узоров.</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Все гости обычно выбирают себе особый сорт чая, после начинают его заваривать. Специальный чайник для заварки чая сначала ополаскивают горячей водой, затем высыпают заварку и дают настояться. Обычно заварка должна постоять пять-семь минут, потом чай разливают в чашки. У Англичан принято пить горячий чай. Чай также считается показателем социального положения людей. Люди, принадлежащие к рабочему классу, чаще всего, проводят свой завтра в закусочных, предпочитают крепкий и сладкий чай. Если говорить о людях, принадлежащих к высшим слоям, то они пьют слабый чай, почти бесцветный.</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По чайному этикету, на столе должно быть несколько видов чая, как правило от 5 до 10. Пока чай заваривается, подаются аппетитные закуски. В Англии не принято пить чай с лимоном, но многие пьют чай с молоком. Молоко обычно наливают в чашки, пока заварка чая готовится, молоко должно быть теплым, слегка подогретым. Чай наливают уже поверх молока.</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Среди высших слоев общества образовался этикет по посещению чайных церемоний, который до сих пор существует у англичан.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Итак, правила английского этикета:</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Необходимо развернуть специальную салфетку и уложить ее на свои колени.</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Сначала нужно положить сахар, потом лимон, и ни в коем случае нельзя смешивать лимон с молоком. Пить чай с молоком англичане научились у французов.</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Ложечка должна быть на блюдце, но не должна быть в чашке.</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Очень важно отметить, держа ложку не нужно поднимать вверх мизинец, это будет принято за дурной тон.</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Чаепитие с королевой:</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150 лет назад королева Виктория заложила традицию, проведя первое чаепитие с участием королевской семьи. Традиция жива и сегодня. Одно из таких чаепитий прошло 30 мая в Букингемском дворце, сад которого принимает почти 10 тысяч гостей.</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Это мероприятие является одним из наиболее неформальных и непринужденных. Сегодня такие рауты проводятся трижды в год. Каждый из тех, кто присутствует, заслужил приглашение. В списки самых достойных выпить чай с Ее Величеством, попадают представители из правительства, армии, благотворительных организаций.</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lastRenderedPageBreak/>
        <w:t>Интересно, что раньше имел место специальный дресс-код, однако королева отменила его ради небогатых людей, чтобы им было комфортно. Однако два правила всё же остались: нельзя оголять плечи и надевать черное. Шляпки, хотя и не являются обязательными, остались данью традиции.</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Английская чайная церемония:</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В соответствии с английским чайным этикетом, ни в коем случае нельзя ограничиваться одним сортом чая. Обычно на выбор предлагаются 8-10 сортов чая. Чайный столик размещают у камина в гостиной. Традиции чаепития в Великобритании стараются придерживаться. Скатерть – синяя или белая. Вся посуда обязательно из одного сервиза.</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По обычаю, к послеполуденному чаю подают хлеб, соленое масло, яйца, тосты с корицей, джемы, бисквиты, булочки, пирожные и торты. Стоит отметить самую известную закуску-сэндвичи. Лорду Джону Сэндвичу принадлежит концепция приготовления бутербродов из двух кусочков хлеба с начинкой из ветчины, джема или шоколада посередине. Подавать к столу бутерброды в таком виде значительно удобнее.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Чай с лимоном англичане называют «русским чаем». Лимон подается на отдельной тарелочке, заранее нарезанными дольками, сахаром не посыпается.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В английском чаепитие актуален вопрос: чай в молоко или молоко в чай. Считается, что сначала наливают молоко (четверть чашки), а только потом заваренный чай. Именно в таком порядке оба составляющих лучше перемешиваются.</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Приступать к завариванию чая можно сразу после того, как участники церемонии определились с выбором сорта чая. Сначала заварочный чайник ополаскивают водой (90-95 градусов), затем в него засыпают заварку-1 чайная ложка на одного участника церемонии. Все заливается кипятком на 3-5 минут: за это время чай раскрывает все свои положительные стороны, открывая тот самый терпкий вкус. Настоянный чай сразу же разливают по чашкам. Стоит отметить, что англичане пьют только горячий чай. И они же пьют его с молоком!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 xml:space="preserve">В Англии чай пьют три раза в день и в строго определенное время: утром за завтраком, за ланчем в 13 часов и в знаменитые «файв-о-клок» (в 5 часов). </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Церемония чаепития до сих пор остается любимым занятием у англичан. Ведь это отличный повод провести время со своими родными или друзьями.</w:t>
      </w:r>
    </w:p>
    <w:p w:rsidR="001570CE" w:rsidRPr="009A43FF" w:rsidRDefault="001570CE" w:rsidP="001570CE">
      <w:pPr>
        <w:spacing w:after="0"/>
        <w:ind w:firstLine="709"/>
        <w:jc w:val="both"/>
        <w:rPr>
          <w:rFonts w:ascii="Times New Roman" w:hAnsi="Times New Roman"/>
          <w:sz w:val="28"/>
          <w:szCs w:val="28"/>
        </w:rPr>
      </w:pPr>
      <w:r w:rsidRPr="009A43FF">
        <w:rPr>
          <w:rFonts w:ascii="Times New Roman" w:hAnsi="Times New Roman"/>
          <w:sz w:val="28"/>
          <w:szCs w:val="28"/>
        </w:rPr>
        <w:t>Впервые термин «five-o’clock» появился на территории Соединенного Королевства, тогда в 1851 правительство было озадачено проблемой пристрастия граждан к алкогольным напиткам.</w:t>
      </w:r>
    </w:p>
    <w:p w:rsidR="001570CE" w:rsidRPr="009A43FF" w:rsidRDefault="001570CE" w:rsidP="001570CE">
      <w:pPr>
        <w:spacing w:after="0"/>
        <w:jc w:val="both"/>
        <w:rPr>
          <w:rFonts w:ascii="Times New Roman" w:hAnsi="Times New Roman"/>
          <w:sz w:val="28"/>
          <w:szCs w:val="28"/>
        </w:rPr>
      </w:pPr>
    </w:p>
    <w:p w:rsidR="001570CE" w:rsidRPr="009A43FF" w:rsidRDefault="001570CE" w:rsidP="001570CE">
      <w:pPr>
        <w:spacing w:after="0"/>
        <w:ind w:firstLine="709"/>
        <w:jc w:val="both"/>
        <w:rPr>
          <w:rFonts w:ascii="Times New Roman" w:hAnsi="Times New Roman"/>
          <w:sz w:val="28"/>
          <w:szCs w:val="28"/>
        </w:rPr>
      </w:pPr>
    </w:p>
    <w:p w:rsidR="001570CE" w:rsidRPr="009A43FF" w:rsidRDefault="001570CE" w:rsidP="001570CE">
      <w:pPr>
        <w:pStyle w:val="a5"/>
        <w:shd w:val="clear" w:color="auto" w:fill="FFFFFF"/>
        <w:spacing w:line="276" w:lineRule="auto"/>
        <w:jc w:val="center"/>
        <w:rPr>
          <w:sz w:val="28"/>
          <w:szCs w:val="28"/>
        </w:rPr>
      </w:pPr>
      <w:r w:rsidRPr="009A43FF">
        <w:rPr>
          <w:rStyle w:val="aa"/>
          <w:bCs w:val="0"/>
          <w:sz w:val="28"/>
          <w:szCs w:val="28"/>
        </w:rPr>
        <w:lastRenderedPageBreak/>
        <w:t>Библиографический список</w:t>
      </w:r>
    </w:p>
    <w:p w:rsidR="001570CE" w:rsidRPr="009A43FF" w:rsidRDefault="001570CE" w:rsidP="001570CE">
      <w:pPr>
        <w:spacing w:after="0"/>
        <w:jc w:val="both"/>
        <w:rPr>
          <w:rFonts w:ascii="Times New Roman" w:hAnsi="Times New Roman"/>
          <w:sz w:val="28"/>
          <w:szCs w:val="28"/>
        </w:rPr>
      </w:pPr>
      <w:r w:rsidRPr="009A43FF">
        <w:rPr>
          <w:rFonts w:ascii="Times New Roman" w:hAnsi="Times New Roman"/>
          <w:sz w:val="28"/>
          <w:szCs w:val="28"/>
        </w:rPr>
        <w:t xml:space="preserve">1. </w:t>
      </w:r>
      <w:r w:rsidRPr="009A43FF">
        <w:rPr>
          <w:rFonts w:ascii="Times New Roman" w:hAnsi="Times New Roman"/>
          <w:sz w:val="28"/>
          <w:szCs w:val="28"/>
          <w:shd w:val="clear" w:color="auto" w:fill="FFFFFF"/>
        </w:rPr>
        <w:t>Маркушевская Л.П. Учебное пособие по страноведению: Великобритания. - СПбГУ ИТМО, 2008. - 130 с.</w:t>
      </w:r>
    </w:p>
    <w:p w:rsidR="001570CE" w:rsidRPr="009A43FF" w:rsidRDefault="001570CE" w:rsidP="001570CE">
      <w:pPr>
        <w:spacing w:after="0"/>
        <w:jc w:val="both"/>
        <w:rPr>
          <w:rFonts w:ascii="Times New Roman" w:hAnsi="Times New Roman"/>
          <w:sz w:val="28"/>
          <w:szCs w:val="28"/>
        </w:rPr>
      </w:pPr>
      <w:r w:rsidRPr="009A43FF">
        <w:rPr>
          <w:rFonts w:ascii="Times New Roman" w:hAnsi="Times New Roman"/>
          <w:sz w:val="28"/>
          <w:szCs w:val="28"/>
        </w:rPr>
        <w:t>2. Павловская А.В. 5 O`Clock и другие традиции Англии // «Учительская газета», №46 от 12 ноября 2013г.</w:t>
      </w:r>
    </w:p>
    <w:p w:rsidR="001570CE" w:rsidRPr="009A43FF" w:rsidRDefault="001570CE" w:rsidP="001570CE">
      <w:pPr>
        <w:spacing w:after="0"/>
        <w:jc w:val="both"/>
        <w:rPr>
          <w:rFonts w:ascii="Times New Roman" w:hAnsi="Times New Roman"/>
          <w:sz w:val="28"/>
          <w:szCs w:val="28"/>
          <w:shd w:val="clear" w:color="auto" w:fill="FFFFFF"/>
          <w:lang w:val="en-US"/>
        </w:rPr>
      </w:pPr>
      <w:r w:rsidRPr="009A43FF">
        <w:rPr>
          <w:rFonts w:ascii="Times New Roman" w:hAnsi="Times New Roman"/>
          <w:sz w:val="28"/>
          <w:szCs w:val="28"/>
          <w:shd w:val="clear" w:color="auto" w:fill="FFFFFF"/>
          <w:lang w:val="en-US"/>
        </w:rPr>
        <w:t>3. Hargis, T. Rules, Britannia [</w:t>
      </w:r>
      <w:r w:rsidRPr="009A43FF">
        <w:rPr>
          <w:rFonts w:ascii="Times New Roman" w:hAnsi="Times New Roman"/>
          <w:sz w:val="28"/>
          <w:szCs w:val="28"/>
          <w:shd w:val="clear" w:color="auto" w:fill="FFFFFF"/>
        </w:rPr>
        <w:t>Текст</w:t>
      </w:r>
      <w:r w:rsidRPr="009A43FF">
        <w:rPr>
          <w:rFonts w:ascii="Times New Roman" w:hAnsi="Times New Roman"/>
          <w:sz w:val="28"/>
          <w:szCs w:val="28"/>
          <w:shd w:val="clear" w:color="auto" w:fill="FFFFFF"/>
          <w:lang w:val="en-US"/>
        </w:rPr>
        <w:t>] / T. Hargis. – Thomas Dunne Books, St. Martin’s Press, 2006. – 228 p.</w:t>
      </w:r>
    </w:p>
    <w:p w:rsidR="001570CE" w:rsidRPr="009A43FF" w:rsidRDefault="001570CE" w:rsidP="001570CE">
      <w:pPr>
        <w:spacing w:after="0"/>
        <w:jc w:val="both"/>
        <w:rPr>
          <w:rFonts w:ascii="Times New Roman" w:hAnsi="Times New Roman"/>
          <w:sz w:val="28"/>
          <w:szCs w:val="28"/>
          <w:shd w:val="clear" w:color="auto" w:fill="FFFFFF"/>
          <w:lang w:val="en-US"/>
        </w:rPr>
      </w:pPr>
      <w:r w:rsidRPr="009A43FF">
        <w:rPr>
          <w:rFonts w:ascii="Times New Roman" w:hAnsi="Times New Roman"/>
          <w:sz w:val="28"/>
          <w:szCs w:val="28"/>
          <w:shd w:val="clear" w:color="auto" w:fill="FFFFFF"/>
          <w:lang w:val="en-US"/>
        </w:rPr>
        <w:t>4. Encyclopedia Britannica 2008 Ultimate Reference Suite [</w:t>
      </w:r>
      <w:r w:rsidRPr="009A43FF">
        <w:rPr>
          <w:rFonts w:ascii="Times New Roman" w:hAnsi="Times New Roman"/>
          <w:sz w:val="28"/>
          <w:szCs w:val="28"/>
          <w:shd w:val="clear" w:color="auto" w:fill="FFFFFF"/>
        </w:rPr>
        <w:t>Электронный</w:t>
      </w:r>
      <w:r w:rsidRPr="009A43FF">
        <w:rPr>
          <w:rFonts w:ascii="Times New Roman" w:hAnsi="Times New Roman"/>
          <w:sz w:val="28"/>
          <w:szCs w:val="28"/>
          <w:shd w:val="clear" w:color="auto" w:fill="FFFFFF"/>
          <w:lang w:val="en-US"/>
        </w:rPr>
        <w:t xml:space="preserve"> </w:t>
      </w:r>
      <w:r w:rsidRPr="009A43FF">
        <w:rPr>
          <w:rFonts w:ascii="Times New Roman" w:hAnsi="Times New Roman"/>
          <w:sz w:val="28"/>
          <w:szCs w:val="28"/>
          <w:shd w:val="clear" w:color="auto" w:fill="FFFFFF"/>
        </w:rPr>
        <w:t>ресурс</w:t>
      </w:r>
      <w:r w:rsidRPr="009A43FF">
        <w:rPr>
          <w:rFonts w:ascii="Times New Roman" w:hAnsi="Times New Roman"/>
          <w:sz w:val="28"/>
          <w:szCs w:val="28"/>
          <w:shd w:val="clear" w:color="auto" w:fill="FFFFFF"/>
          <w:lang w:val="en-US"/>
        </w:rPr>
        <w:t>]. – Version: 2008.02.00.000000000, 2008</w:t>
      </w:r>
    </w:p>
    <w:p w:rsidR="001570CE" w:rsidRPr="009A43FF" w:rsidRDefault="001570CE" w:rsidP="001570CE">
      <w:pPr>
        <w:spacing w:after="0"/>
        <w:jc w:val="both"/>
        <w:rPr>
          <w:rFonts w:ascii="Times New Roman" w:hAnsi="Times New Roman"/>
          <w:sz w:val="28"/>
          <w:szCs w:val="28"/>
          <w:lang w:val="en-US"/>
        </w:rPr>
      </w:pPr>
      <w:r w:rsidRPr="009A43FF">
        <w:rPr>
          <w:rFonts w:ascii="Times New Roman" w:hAnsi="Times New Roman"/>
          <w:sz w:val="28"/>
          <w:szCs w:val="28"/>
          <w:shd w:val="clear" w:color="auto" w:fill="FFFFFF"/>
          <w:lang w:val="en-US"/>
        </w:rPr>
        <w:t>5. Oxford Guide to British and American Culture [</w:t>
      </w:r>
      <w:r w:rsidRPr="009A43FF">
        <w:rPr>
          <w:rFonts w:ascii="Times New Roman" w:hAnsi="Times New Roman"/>
          <w:sz w:val="28"/>
          <w:szCs w:val="28"/>
          <w:shd w:val="clear" w:color="auto" w:fill="FFFFFF"/>
        </w:rPr>
        <w:t>Электронный</w:t>
      </w:r>
      <w:r w:rsidRPr="009A43FF">
        <w:rPr>
          <w:rFonts w:ascii="Times New Roman" w:hAnsi="Times New Roman"/>
          <w:sz w:val="28"/>
          <w:szCs w:val="28"/>
          <w:shd w:val="clear" w:color="auto" w:fill="FFFFFF"/>
          <w:lang w:val="en-US"/>
        </w:rPr>
        <w:t xml:space="preserve"> </w:t>
      </w:r>
      <w:r w:rsidRPr="009A43FF">
        <w:rPr>
          <w:rFonts w:ascii="Times New Roman" w:hAnsi="Times New Roman"/>
          <w:sz w:val="28"/>
          <w:szCs w:val="28"/>
          <w:shd w:val="clear" w:color="auto" w:fill="FFFFFF"/>
        </w:rPr>
        <w:t>ресурс</w:t>
      </w:r>
      <w:r w:rsidRPr="009A43FF">
        <w:rPr>
          <w:rFonts w:ascii="Times New Roman" w:hAnsi="Times New Roman"/>
          <w:sz w:val="28"/>
          <w:szCs w:val="28"/>
          <w:shd w:val="clear" w:color="auto" w:fill="FFFFFF"/>
          <w:lang w:val="en-US"/>
        </w:rPr>
        <w:t>]. – Oxford University Press, 2000</w:t>
      </w:r>
    </w:p>
    <w:p w:rsidR="001570CE" w:rsidRPr="00F44E81" w:rsidRDefault="001570CE" w:rsidP="001570CE">
      <w:pPr>
        <w:jc w:val="center"/>
        <w:rPr>
          <w:rFonts w:ascii="Times New Roman" w:hAnsi="Times New Roman"/>
          <w:b/>
          <w:sz w:val="24"/>
          <w:szCs w:val="24"/>
          <w:lang w:val="en-US"/>
        </w:rPr>
      </w:pPr>
    </w:p>
    <w:p w:rsidR="001570CE" w:rsidRPr="00637B75" w:rsidRDefault="001570CE" w:rsidP="001570CE">
      <w:pPr>
        <w:jc w:val="center"/>
        <w:rPr>
          <w:rFonts w:ascii="Times New Roman" w:hAnsi="Times New Roman"/>
          <w:b/>
          <w:sz w:val="24"/>
          <w:szCs w:val="24"/>
        </w:rPr>
      </w:pPr>
      <w:r w:rsidRPr="00637B75">
        <w:rPr>
          <w:rFonts w:ascii="Times New Roman" w:hAnsi="Times New Roman"/>
          <w:b/>
          <w:sz w:val="24"/>
          <w:szCs w:val="24"/>
        </w:rPr>
        <w:t>ФИНАНСОВАЯ ГРАМОТНОСТЬ</w:t>
      </w:r>
    </w:p>
    <w:p w:rsidR="001570CE" w:rsidRPr="001E2BC0" w:rsidRDefault="001570CE" w:rsidP="001570CE">
      <w:pPr>
        <w:spacing w:after="0"/>
        <w:ind w:firstLine="851"/>
        <w:jc w:val="right"/>
        <w:rPr>
          <w:rFonts w:ascii="Times New Roman" w:hAnsi="Times New Roman"/>
          <w:b/>
          <w:i/>
          <w:sz w:val="28"/>
          <w:szCs w:val="28"/>
        </w:rPr>
      </w:pPr>
      <w:r w:rsidRPr="001E2BC0">
        <w:rPr>
          <w:rFonts w:ascii="Times New Roman" w:hAnsi="Times New Roman"/>
          <w:b/>
          <w:i/>
          <w:sz w:val="28"/>
          <w:szCs w:val="28"/>
        </w:rPr>
        <w:t>Пирогов Роберт</w:t>
      </w:r>
      <w:r>
        <w:rPr>
          <w:rFonts w:ascii="Times New Roman" w:hAnsi="Times New Roman"/>
          <w:b/>
          <w:i/>
          <w:sz w:val="28"/>
          <w:szCs w:val="28"/>
        </w:rPr>
        <w:t>,</w:t>
      </w:r>
    </w:p>
    <w:p w:rsidR="001570CE" w:rsidRPr="001E2BC0" w:rsidRDefault="001570CE" w:rsidP="001570CE">
      <w:pPr>
        <w:spacing w:after="0"/>
        <w:ind w:firstLine="851"/>
        <w:jc w:val="right"/>
        <w:rPr>
          <w:rFonts w:ascii="Times New Roman" w:hAnsi="Times New Roman"/>
          <w:b/>
          <w:i/>
          <w:sz w:val="28"/>
          <w:szCs w:val="28"/>
        </w:rPr>
      </w:pPr>
      <w:r w:rsidRPr="001E2BC0">
        <w:rPr>
          <w:rFonts w:ascii="Times New Roman" w:hAnsi="Times New Roman"/>
          <w:b/>
          <w:i/>
          <w:sz w:val="28"/>
          <w:szCs w:val="28"/>
        </w:rPr>
        <w:t>Хамидулина Людмила Петровна</w:t>
      </w:r>
    </w:p>
    <w:p w:rsidR="001570CE" w:rsidRDefault="001570CE" w:rsidP="001570CE">
      <w:pPr>
        <w:spacing w:after="0"/>
        <w:ind w:firstLine="851"/>
        <w:jc w:val="right"/>
        <w:rPr>
          <w:rFonts w:ascii="Times New Roman" w:hAnsi="Times New Roman"/>
          <w:b/>
          <w:i/>
          <w:sz w:val="28"/>
          <w:szCs w:val="28"/>
        </w:rPr>
      </w:pPr>
      <w:r w:rsidRPr="001E2BC0">
        <w:rPr>
          <w:rFonts w:ascii="Times New Roman" w:hAnsi="Times New Roman"/>
          <w:b/>
          <w:i/>
          <w:sz w:val="28"/>
          <w:szCs w:val="28"/>
        </w:rPr>
        <w:t xml:space="preserve">МБОУ Лицей №4, </w:t>
      </w:r>
    </w:p>
    <w:p w:rsidR="001570CE" w:rsidRPr="001E2BC0" w:rsidRDefault="001570CE" w:rsidP="001570CE">
      <w:pPr>
        <w:spacing w:after="0"/>
        <w:ind w:firstLine="851"/>
        <w:jc w:val="right"/>
        <w:rPr>
          <w:rFonts w:ascii="Times New Roman" w:hAnsi="Times New Roman"/>
          <w:b/>
          <w:i/>
          <w:sz w:val="28"/>
          <w:szCs w:val="28"/>
        </w:rPr>
      </w:pPr>
      <w:r w:rsidRPr="001E2BC0">
        <w:rPr>
          <w:rFonts w:ascii="Times New Roman" w:hAnsi="Times New Roman"/>
          <w:b/>
          <w:i/>
          <w:sz w:val="28"/>
          <w:szCs w:val="28"/>
        </w:rPr>
        <w:t>г.</w:t>
      </w:r>
      <w:r>
        <w:rPr>
          <w:rFonts w:ascii="Times New Roman" w:hAnsi="Times New Roman"/>
          <w:b/>
          <w:i/>
          <w:sz w:val="28"/>
          <w:szCs w:val="28"/>
        </w:rPr>
        <w:t>-к.</w:t>
      </w:r>
      <w:r w:rsidRPr="001E2BC0">
        <w:rPr>
          <w:rFonts w:ascii="Times New Roman" w:hAnsi="Times New Roman"/>
          <w:b/>
          <w:i/>
          <w:sz w:val="28"/>
          <w:szCs w:val="28"/>
        </w:rPr>
        <w:t xml:space="preserve"> Кисловодск</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b/>
          <w:bCs/>
          <w:i/>
          <w:iCs/>
          <w:sz w:val="28"/>
          <w:szCs w:val="28"/>
          <w:u w:val="single"/>
        </w:rPr>
        <w:t>Финансовая грамотность</w:t>
      </w:r>
      <w:r w:rsidRPr="001E2BC0">
        <w:rPr>
          <w:rFonts w:ascii="Times New Roman" w:hAnsi="Times New Roman"/>
          <w:sz w:val="28"/>
          <w:szCs w:val="28"/>
        </w:rPr>
        <w:t xml:space="preserve">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финансового благополучия и оставаться на этом уровне всю свою жизнь. Финансово грамотные люди не живут от зарплаты до зарплаты, и берут кредиты только в тех случаях, когда уверены, что взятый кредит в перспективе принесёт прибыль. Они не поддаются панике даже в условиях экономического кризиса, поскольку имеют «резервный фонд» на случай различных форс-мажоров.</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В 1992 году в нашей стране всё сильно изменилось в экономическом плане. Радикальная экономическая реформа погрузила россиян в водоворот рыночных отношений, заставила в режиме реального времени осваивать нормы и ценности новой экономической системы. Рыночная экономика обнажила целый ряд проблем, самой острой из которых является низкая финансовая грамотность населения, люди о ней мало знали и им было трудно ориентироваться в этой непростой ситуации, когда наша страна с командной (плановой) экономики перешла к рыночной. Давайте, рассмотрим причины (трудности) народа:</w:t>
      </w:r>
    </w:p>
    <w:p w:rsidR="001570CE" w:rsidRPr="001E2BC0" w:rsidRDefault="001570CE" w:rsidP="001570CE">
      <w:pPr>
        <w:spacing w:after="0"/>
        <w:ind w:firstLine="851"/>
        <w:jc w:val="both"/>
        <w:rPr>
          <w:rFonts w:ascii="Times New Roman" w:hAnsi="Times New Roman"/>
          <w:b/>
          <w:sz w:val="28"/>
          <w:szCs w:val="28"/>
        </w:rPr>
      </w:pPr>
      <w:r w:rsidRPr="001E2BC0">
        <w:rPr>
          <w:rFonts w:ascii="Times New Roman" w:hAnsi="Times New Roman"/>
          <w:b/>
          <w:i/>
          <w:iCs/>
          <w:sz w:val="28"/>
          <w:szCs w:val="28"/>
        </w:rPr>
        <w:t xml:space="preserve">- неумение рассчитать расходы и предвидеть возможные риски при получении кредитов и займов. Начиная с «лихих девяностых» и до наших </w:t>
      </w:r>
      <w:r w:rsidRPr="001E2BC0">
        <w:rPr>
          <w:rFonts w:ascii="Times New Roman" w:hAnsi="Times New Roman"/>
          <w:b/>
          <w:i/>
          <w:iCs/>
          <w:sz w:val="28"/>
          <w:szCs w:val="28"/>
        </w:rPr>
        <w:lastRenderedPageBreak/>
        <w:t>дней, жители России бездумно берут кредиты и активно обращаются в микрофинансовые учреждения, не понимая к чему это всё ведёт. В связи с этим, Президент РФ В.В. Путин, выступая 18 апреля 2017 года на заседании президиума Государственного совета (Госсовета) в Великом Новгороде, указал на то, что это обстоятельство является главной причиной попадания россиян в «долговую спираль». По данным Центробанка, за прошлый год долги россиян перед банками выросли на 40% - до 7,7 трлн. рублей. Кредитная нагрузка растет с каждым годом. В среднем россияне отдают почти 20% своего дохода в качестве платежей по кредитам, иногда и более того.</w:t>
      </w:r>
    </w:p>
    <w:p w:rsidR="001570CE" w:rsidRPr="001E2BC0" w:rsidRDefault="001570CE" w:rsidP="001570CE">
      <w:pPr>
        <w:spacing w:after="0"/>
        <w:ind w:firstLine="851"/>
        <w:jc w:val="both"/>
        <w:rPr>
          <w:rFonts w:ascii="Times New Roman" w:hAnsi="Times New Roman"/>
          <w:b/>
          <w:i/>
          <w:sz w:val="28"/>
          <w:szCs w:val="28"/>
        </w:rPr>
      </w:pPr>
      <w:r w:rsidRPr="001E2BC0">
        <w:rPr>
          <w:rFonts w:ascii="Times New Roman" w:hAnsi="Times New Roman"/>
          <w:b/>
          <w:i/>
          <w:sz w:val="28"/>
          <w:szCs w:val="28"/>
        </w:rPr>
        <w:t>-непонимание важности и значимости планирования своего бюджета. Последние исследования НАФИ показывают: не более 10 процентов российских семей планируют свои расходы на срок более месяца. Я, думаю это связано с их доходами, и как говорилось ранее незнанием финансовой грамотности;</w:t>
      </w:r>
    </w:p>
    <w:p w:rsidR="001570CE" w:rsidRPr="001E2BC0" w:rsidRDefault="001570CE" w:rsidP="001570CE">
      <w:pPr>
        <w:spacing w:after="0"/>
        <w:ind w:firstLine="851"/>
        <w:jc w:val="both"/>
        <w:rPr>
          <w:rFonts w:ascii="Times New Roman" w:hAnsi="Times New Roman"/>
          <w:b/>
          <w:i/>
          <w:sz w:val="28"/>
          <w:szCs w:val="28"/>
        </w:rPr>
      </w:pPr>
      <w:r w:rsidRPr="001E2BC0">
        <w:rPr>
          <w:rFonts w:ascii="Times New Roman" w:hAnsi="Times New Roman"/>
          <w:b/>
          <w:i/>
          <w:sz w:val="28"/>
          <w:szCs w:val="28"/>
        </w:rPr>
        <w:t>-низкая осведомленность населения о том, куда можно обратиться за защитой своих прав в случае недобросовестного оказания им финансовых услуг.</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Из всего вышеперечисленного вытекает задача - научить людей разбираться в финансовых вопросах.</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 xml:space="preserve">Правильный подход к деньгам: Для многих людей выработка у себя всего четырёх полезных финансовых привычек может оказаться достаточной, для того, чтобы их финансовое положение изменилось к лучшему. Вот эти 4 полезные привычки: Начните вести учёт доходов и расходов. Планируйте свои расходы на месяц вперёд. Избегайте долгов и кредитов – живите по своим средствам. Всегда сразу после получения дохода откладывайте и инвестируйте не менее 10% полученной суммы. А уже из оставшихся денег оплачивайте свои обычные расходы, начиная с самых важных. Обязательно консультируйтесь с профессионалами, перед тем как вложить деньги в какой-либо инвестиционный проект. </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Существует пять правил, выполнение которых позволит Вам добиться финансовой независимости:</w:t>
      </w:r>
    </w:p>
    <w:p w:rsidR="001570CE" w:rsidRPr="001E2BC0" w:rsidRDefault="001570CE" w:rsidP="001570CE">
      <w:pPr>
        <w:numPr>
          <w:ilvl w:val="0"/>
          <w:numId w:val="1"/>
        </w:numPr>
        <w:spacing w:after="0"/>
        <w:ind w:left="0" w:firstLine="851"/>
        <w:jc w:val="both"/>
        <w:rPr>
          <w:rFonts w:ascii="Times New Roman" w:hAnsi="Times New Roman"/>
          <w:sz w:val="28"/>
          <w:szCs w:val="28"/>
        </w:rPr>
      </w:pPr>
      <w:r w:rsidRPr="001E2BC0">
        <w:rPr>
          <w:rFonts w:ascii="Times New Roman" w:hAnsi="Times New Roman"/>
          <w:sz w:val="28"/>
          <w:szCs w:val="28"/>
        </w:rPr>
        <w:t>тратить всегда меньше, чем зарабатываете;</w:t>
      </w:r>
    </w:p>
    <w:p w:rsidR="001570CE" w:rsidRPr="001E2BC0" w:rsidRDefault="001570CE" w:rsidP="001570CE">
      <w:pPr>
        <w:numPr>
          <w:ilvl w:val="0"/>
          <w:numId w:val="1"/>
        </w:numPr>
        <w:spacing w:after="0"/>
        <w:ind w:left="0" w:firstLine="851"/>
        <w:jc w:val="both"/>
        <w:rPr>
          <w:rFonts w:ascii="Times New Roman" w:hAnsi="Times New Roman"/>
          <w:sz w:val="28"/>
          <w:szCs w:val="28"/>
        </w:rPr>
      </w:pPr>
      <w:r w:rsidRPr="001E2BC0">
        <w:rPr>
          <w:rFonts w:ascii="Times New Roman" w:hAnsi="Times New Roman"/>
          <w:sz w:val="28"/>
          <w:szCs w:val="28"/>
        </w:rPr>
        <w:t>стараться покупать то, что дорожает;</w:t>
      </w:r>
    </w:p>
    <w:p w:rsidR="001570CE" w:rsidRPr="001E2BC0" w:rsidRDefault="001570CE" w:rsidP="001570CE">
      <w:pPr>
        <w:numPr>
          <w:ilvl w:val="0"/>
          <w:numId w:val="1"/>
        </w:numPr>
        <w:spacing w:after="0"/>
        <w:ind w:left="0" w:firstLine="851"/>
        <w:jc w:val="both"/>
        <w:rPr>
          <w:rFonts w:ascii="Times New Roman" w:hAnsi="Times New Roman"/>
          <w:sz w:val="28"/>
          <w:szCs w:val="28"/>
        </w:rPr>
      </w:pPr>
      <w:r w:rsidRPr="001E2BC0">
        <w:rPr>
          <w:rFonts w:ascii="Times New Roman" w:hAnsi="Times New Roman"/>
          <w:sz w:val="28"/>
          <w:szCs w:val="28"/>
        </w:rPr>
        <w:t>стараться не покупать то, что дешевеет;</w:t>
      </w:r>
    </w:p>
    <w:p w:rsidR="001570CE" w:rsidRPr="001E2BC0" w:rsidRDefault="001570CE" w:rsidP="001570CE">
      <w:pPr>
        <w:numPr>
          <w:ilvl w:val="0"/>
          <w:numId w:val="1"/>
        </w:numPr>
        <w:spacing w:after="0"/>
        <w:ind w:left="0" w:firstLine="851"/>
        <w:jc w:val="both"/>
        <w:rPr>
          <w:rFonts w:ascii="Times New Roman" w:hAnsi="Times New Roman"/>
          <w:sz w:val="28"/>
          <w:szCs w:val="28"/>
        </w:rPr>
      </w:pPr>
      <w:r w:rsidRPr="001E2BC0">
        <w:rPr>
          <w:rFonts w:ascii="Times New Roman" w:hAnsi="Times New Roman"/>
          <w:sz w:val="28"/>
          <w:szCs w:val="28"/>
        </w:rPr>
        <w:t>в первую очередь удовлетворяйте базовые потребности, (а потом уже иные – маловажные);</w:t>
      </w:r>
    </w:p>
    <w:p w:rsidR="001570CE" w:rsidRPr="001E2BC0" w:rsidRDefault="001570CE" w:rsidP="001570CE">
      <w:pPr>
        <w:numPr>
          <w:ilvl w:val="0"/>
          <w:numId w:val="1"/>
        </w:numPr>
        <w:spacing w:after="0"/>
        <w:ind w:left="0" w:firstLine="851"/>
        <w:jc w:val="both"/>
        <w:rPr>
          <w:rFonts w:ascii="Times New Roman" w:hAnsi="Times New Roman"/>
          <w:sz w:val="28"/>
          <w:szCs w:val="28"/>
        </w:rPr>
      </w:pPr>
      <w:r w:rsidRPr="001E2BC0">
        <w:rPr>
          <w:rFonts w:ascii="Times New Roman" w:hAnsi="Times New Roman"/>
          <w:sz w:val="28"/>
          <w:szCs w:val="28"/>
        </w:rPr>
        <w:lastRenderedPageBreak/>
        <w:t>учитывайте не только стоимость вещи, но и расходы на ее содержание (как, например, покупка машины, загородных домов. Сможет ли, человек всё это содержать в период кризиса и вообще).</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Этот подход и правила будут действительно полезны, если соблюдать их! Я, думаю, что через несколько десятилетий уже будет более сильно развита финансовая грамотность с точки зрения процента людей познавших её. Финансовая грамотность влечёт за собой в современном мире значимую функцию. Как правильно построить свой бюджет и распоряжаться им. Как не входить в долговые ямы и не брать кредиты! В мире капитализма, который сейчас существует в большинстве стран мира, в том числе и в России. У нас сейчас поменялась экономика. Мы перешли с командной (плановой) при СССР экономики  в рыночную. И людям действительно тяжело разбираться в этих вопросах.</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Пример: когда распался СССР, людям действительно можно было заниматься бизнесом – законно! И, люди в эйфории того, что можно брать кредиты, чтобы заниматься бизнесом (ранее такие люди назывались спекулянтами, и это каралось по закону), то в том уже новом «мире» можно заниматься этим на яву. Люди, думали быстро озолотятся и вкладывали в бизнес (открывали кооперативы), и очень часто «прогорали» из—за не знаний того как распоряжаться деньгами. Сейчас для этого существуют школы бизнеса, семинары, уроки по финансовой грамотности в школе.</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Сейчас всё более и более молодёжи узнают и познают азы финансовой грамотности.  Со взрослыми также проходит работа по повышению уровня знаний на работе, по интернету также можно интерактивно пройти тесты, обучение любому человеку.</w:t>
      </w:r>
    </w:p>
    <w:p w:rsidR="001570CE" w:rsidRPr="001E2BC0" w:rsidRDefault="001570CE" w:rsidP="001570CE">
      <w:pPr>
        <w:spacing w:after="0"/>
        <w:ind w:firstLine="851"/>
        <w:jc w:val="both"/>
        <w:rPr>
          <w:rFonts w:ascii="Times New Roman" w:hAnsi="Times New Roman"/>
          <w:sz w:val="28"/>
          <w:szCs w:val="28"/>
        </w:rPr>
      </w:pPr>
      <w:r w:rsidRPr="001E2BC0">
        <w:rPr>
          <w:rFonts w:ascii="Times New Roman" w:hAnsi="Times New Roman"/>
          <w:sz w:val="28"/>
          <w:szCs w:val="28"/>
        </w:rPr>
        <w:t>В заключении хотелось бы отметить, что знание финансовой грамотности поможет действительно правильно распоряжаться своими финансами и приумножать деньги. Тогда, не надо будет брать кредитов, для того, чтобы покупать нужные вещи. Нам будет проще решать финансовые приоритеты (например, покупка автомобиля, без кредитов и т.д.). Как сказано в правилах, если планировать свой бюджет, и стабильно откладывать 10 % от своего дохода, то можно хорошо прожить. И, главное, что не сказано в правилах – это, то, что надо сделать «подушку безопасности», т.е. отложить месячные траты семьи на 6 месяцев и более, если это позволяет! В том, случае, можно будет грамотно составить свой бюджет!</w:t>
      </w:r>
    </w:p>
    <w:p w:rsidR="001570CE" w:rsidRDefault="001570CE" w:rsidP="001570CE">
      <w:pPr>
        <w:jc w:val="center"/>
        <w:rPr>
          <w:rFonts w:ascii="Times New Roman" w:hAnsi="Times New Roman"/>
          <w:b/>
          <w:sz w:val="24"/>
          <w:szCs w:val="24"/>
        </w:rPr>
      </w:pPr>
    </w:p>
    <w:p w:rsidR="001570CE" w:rsidRDefault="001570CE" w:rsidP="001570CE">
      <w:pPr>
        <w:jc w:val="center"/>
        <w:rPr>
          <w:rFonts w:ascii="Times New Roman" w:hAnsi="Times New Roman"/>
          <w:b/>
          <w:sz w:val="24"/>
          <w:szCs w:val="24"/>
        </w:rPr>
      </w:pPr>
    </w:p>
    <w:p w:rsidR="001570CE" w:rsidRDefault="001570CE" w:rsidP="001570CE">
      <w:pPr>
        <w:jc w:val="center"/>
        <w:rPr>
          <w:rFonts w:ascii="Times New Roman" w:hAnsi="Times New Roman"/>
          <w:b/>
          <w:sz w:val="24"/>
          <w:szCs w:val="24"/>
        </w:rPr>
      </w:pPr>
    </w:p>
    <w:p w:rsidR="001570CE" w:rsidRDefault="001570CE" w:rsidP="001570CE">
      <w:pPr>
        <w:spacing w:line="240" w:lineRule="auto"/>
        <w:jc w:val="center"/>
        <w:rPr>
          <w:rFonts w:ascii="Times New Roman" w:hAnsi="Times New Roman"/>
          <w:b/>
          <w:sz w:val="28"/>
          <w:szCs w:val="28"/>
        </w:rPr>
      </w:pPr>
      <w:r>
        <w:rPr>
          <w:rFonts w:ascii="Times New Roman" w:hAnsi="Times New Roman"/>
          <w:b/>
          <w:sz w:val="28"/>
          <w:szCs w:val="28"/>
        </w:rPr>
        <w:lastRenderedPageBreak/>
        <w:t>ЭТИМОЛОГИЯ КЛИНИЧЕСКИХ ТЕРМИНОВ В ГАСТРОЭНТЕРОЛОГИИ</w:t>
      </w:r>
    </w:p>
    <w:p w:rsidR="001570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 xml:space="preserve">Полтавцева Мария Николаевна, </w:t>
      </w:r>
    </w:p>
    <w:p w:rsidR="001570CE" w:rsidRPr="001366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специальность «Лечебное дело»</w:t>
      </w:r>
      <w:r>
        <w:rPr>
          <w:rFonts w:ascii="Times New Roman" w:hAnsi="Times New Roman"/>
          <w:b/>
          <w:i/>
          <w:sz w:val="28"/>
          <w:szCs w:val="28"/>
        </w:rPr>
        <w:t>,</w:t>
      </w:r>
      <w:r w:rsidRPr="001366CE">
        <w:rPr>
          <w:rFonts w:ascii="Times New Roman" w:hAnsi="Times New Roman"/>
          <w:b/>
          <w:i/>
          <w:sz w:val="28"/>
          <w:szCs w:val="28"/>
        </w:rPr>
        <w:t xml:space="preserve"> </w:t>
      </w:r>
    </w:p>
    <w:p w:rsidR="001570CE" w:rsidRPr="001366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 xml:space="preserve">Сароян Татьяна Владимировна, </w:t>
      </w:r>
    </w:p>
    <w:p w:rsidR="001570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 xml:space="preserve">Пятигорского медико-фармацевтического </w:t>
      </w:r>
    </w:p>
    <w:p w:rsidR="001570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 xml:space="preserve">института, </w:t>
      </w:r>
    </w:p>
    <w:p w:rsidR="001570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 xml:space="preserve">филиал Волг-ГМУ Минздрава РФ, </w:t>
      </w:r>
    </w:p>
    <w:p w:rsidR="001570CE" w:rsidRPr="001366CE" w:rsidRDefault="001570CE" w:rsidP="001570CE">
      <w:pPr>
        <w:spacing w:after="0" w:line="240" w:lineRule="auto"/>
        <w:jc w:val="right"/>
        <w:rPr>
          <w:rFonts w:ascii="Times New Roman" w:hAnsi="Times New Roman"/>
          <w:b/>
          <w:i/>
          <w:sz w:val="28"/>
          <w:szCs w:val="28"/>
        </w:rPr>
      </w:pPr>
      <w:r w:rsidRPr="001366CE">
        <w:rPr>
          <w:rFonts w:ascii="Times New Roman" w:hAnsi="Times New Roman"/>
          <w:b/>
          <w:i/>
          <w:sz w:val="28"/>
          <w:szCs w:val="28"/>
        </w:rPr>
        <w:t>Россия</w:t>
      </w:r>
    </w:p>
    <w:p w:rsidR="001570CE" w:rsidRPr="009E4A8B" w:rsidRDefault="001570CE" w:rsidP="001570CE">
      <w:pPr>
        <w:spacing w:line="240" w:lineRule="auto"/>
        <w:jc w:val="both"/>
        <w:rPr>
          <w:rFonts w:ascii="Times New Roman" w:hAnsi="Times New Roman"/>
          <w:sz w:val="28"/>
          <w:szCs w:val="28"/>
        </w:rPr>
      </w:pPr>
    </w:p>
    <w:p w:rsidR="001570CE" w:rsidRPr="009E4A8B"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Цель данной работы</w:t>
      </w:r>
      <w:r>
        <w:rPr>
          <w:rFonts w:ascii="Times New Roman" w:hAnsi="Times New Roman"/>
          <w:sz w:val="28"/>
          <w:szCs w:val="28"/>
        </w:rPr>
        <w:t xml:space="preserve"> состоит в том, чтобы продемонстрировать</w:t>
      </w:r>
      <w:r w:rsidRPr="009E4A8B">
        <w:rPr>
          <w:rFonts w:ascii="Times New Roman" w:hAnsi="Times New Roman"/>
          <w:sz w:val="28"/>
          <w:szCs w:val="28"/>
        </w:rPr>
        <w:t xml:space="preserve"> сходство и общность русского медицинского  дискурса и латинской терминологии, изучить роль латинского языка в гастроэнторологии, определить важность языка при терминообразовании и актуальность изучения латыни в медицинских вузах.</w:t>
      </w:r>
    </w:p>
    <w:p w:rsidR="001570CE" w:rsidRPr="009E4A8B"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В нашем исследовании </w:t>
      </w:r>
      <w:r w:rsidRPr="009E4A8B">
        <w:rPr>
          <w:rFonts w:ascii="Times New Roman" w:hAnsi="Times New Roman"/>
          <w:sz w:val="28"/>
          <w:szCs w:val="28"/>
        </w:rPr>
        <w:t xml:space="preserve"> мы использовали методы анализа, сравнения, опроса и статистики. </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 xml:space="preserve">Обучение медицинским профессиям во все эпохи было нелегким делом. А к середине ХХ в. бурное развитие биологических и медицинских наук, их ускоренная дифференциация вызвали рост узких специальностей, и это добавило к всегда имевшимся трудностям </w:t>
      </w:r>
      <w:r>
        <w:rPr>
          <w:rFonts w:ascii="Times New Roman" w:hAnsi="Times New Roman"/>
          <w:sz w:val="28"/>
          <w:szCs w:val="28"/>
        </w:rPr>
        <w:t xml:space="preserve">в сфере </w:t>
      </w:r>
      <w:r w:rsidRPr="009E4A8B">
        <w:rPr>
          <w:rFonts w:ascii="Times New Roman" w:hAnsi="Times New Roman"/>
          <w:sz w:val="28"/>
          <w:szCs w:val="28"/>
        </w:rPr>
        <w:t>медици</w:t>
      </w:r>
      <w:r>
        <w:rPr>
          <w:rFonts w:ascii="Times New Roman" w:hAnsi="Times New Roman"/>
          <w:sz w:val="28"/>
          <w:szCs w:val="28"/>
        </w:rPr>
        <w:t>нского образования и  новые, связанные с ростом числа медицинских терминов.</w:t>
      </w:r>
    </w:p>
    <w:p w:rsidR="001570CE" w:rsidRPr="009E4A8B"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Общеизвестно, что терминологии самых разных наук и областей знаний пополнялись и продолжают пополняться за счет активного привлечения, прямого или опосредованного, лексики и словообразующих средств</w:t>
      </w:r>
      <w:r>
        <w:rPr>
          <w:rFonts w:ascii="Times New Roman" w:hAnsi="Times New Roman"/>
          <w:sz w:val="28"/>
          <w:szCs w:val="28"/>
        </w:rPr>
        <w:t xml:space="preserve"> </w:t>
      </w:r>
      <w:r w:rsidRPr="009E4A8B">
        <w:rPr>
          <w:rFonts w:ascii="Times New Roman" w:hAnsi="Times New Roman"/>
          <w:sz w:val="28"/>
          <w:szCs w:val="28"/>
        </w:rPr>
        <w:t>двух классических языков античного мира</w:t>
      </w:r>
      <w:r>
        <w:rPr>
          <w:rFonts w:ascii="Times New Roman" w:hAnsi="Times New Roman"/>
          <w:sz w:val="28"/>
          <w:szCs w:val="28"/>
        </w:rPr>
        <w:t xml:space="preserve"> </w:t>
      </w:r>
      <w:r w:rsidRPr="009E4A8B">
        <w:rPr>
          <w:rFonts w:ascii="Times New Roman" w:hAnsi="Times New Roman"/>
          <w:sz w:val="28"/>
          <w:szCs w:val="28"/>
        </w:rPr>
        <w:t>- древнегреческо</w:t>
      </w:r>
      <w:r>
        <w:rPr>
          <w:rFonts w:ascii="Times New Roman" w:hAnsi="Times New Roman"/>
          <w:sz w:val="28"/>
          <w:szCs w:val="28"/>
        </w:rPr>
        <w:t>го и латинского. Это обусловлено  самой</w:t>
      </w:r>
      <w:r w:rsidRPr="009E4A8B">
        <w:rPr>
          <w:rFonts w:ascii="Times New Roman" w:hAnsi="Times New Roman"/>
          <w:sz w:val="28"/>
          <w:szCs w:val="28"/>
        </w:rPr>
        <w:t xml:space="preserve"> историей возникновения и развития врачебной практики и медицинских знаний в Европе.</w:t>
      </w:r>
    </w:p>
    <w:p w:rsidR="001570CE" w:rsidRPr="009E4A8B"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Первые заимствовани</w:t>
      </w:r>
      <w:r>
        <w:rPr>
          <w:rFonts w:ascii="Times New Roman" w:hAnsi="Times New Roman"/>
          <w:sz w:val="28"/>
          <w:szCs w:val="28"/>
        </w:rPr>
        <w:t>я латинской лексики в русском языке происходили в Х в. через греко-византийское</w:t>
      </w:r>
      <w:r w:rsidRPr="009E4A8B">
        <w:rPr>
          <w:rFonts w:ascii="Times New Roman" w:hAnsi="Times New Roman"/>
          <w:sz w:val="28"/>
          <w:szCs w:val="28"/>
        </w:rPr>
        <w:t xml:space="preserve"> посред</w:t>
      </w:r>
      <w:r>
        <w:rPr>
          <w:rFonts w:ascii="Times New Roman" w:hAnsi="Times New Roman"/>
          <w:sz w:val="28"/>
          <w:szCs w:val="28"/>
        </w:rPr>
        <w:t>ничество</w:t>
      </w:r>
      <w:r w:rsidRPr="009E4A8B">
        <w:rPr>
          <w:rFonts w:ascii="Times New Roman" w:hAnsi="Times New Roman"/>
          <w:sz w:val="28"/>
          <w:szCs w:val="28"/>
        </w:rPr>
        <w:t xml:space="preserve">. Латинский язык стал активно проникать в русские учения и в </w:t>
      </w:r>
      <w:r w:rsidRPr="009E4A8B">
        <w:rPr>
          <w:rFonts w:ascii="Times New Roman" w:hAnsi="Times New Roman"/>
          <w:sz w:val="28"/>
          <w:szCs w:val="28"/>
          <w:lang w:val="en-US"/>
        </w:rPr>
        <w:t>XVII</w:t>
      </w:r>
      <w:r w:rsidRPr="009E4A8B">
        <w:rPr>
          <w:rFonts w:ascii="Times New Roman" w:hAnsi="Times New Roman"/>
          <w:sz w:val="28"/>
          <w:szCs w:val="28"/>
        </w:rPr>
        <w:t xml:space="preserve"> </w:t>
      </w:r>
      <w:r>
        <w:rPr>
          <w:rFonts w:ascii="Times New Roman" w:hAnsi="Times New Roman"/>
          <w:sz w:val="28"/>
          <w:szCs w:val="28"/>
        </w:rPr>
        <w:t xml:space="preserve">в. активно формирующийся </w:t>
      </w:r>
      <w:r w:rsidRPr="009E4A8B">
        <w:rPr>
          <w:rFonts w:ascii="Times New Roman" w:hAnsi="Times New Roman"/>
          <w:sz w:val="28"/>
          <w:szCs w:val="28"/>
        </w:rPr>
        <w:t xml:space="preserve"> литературный язык </w:t>
      </w:r>
      <w:r>
        <w:rPr>
          <w:rFonts w:ascii="Times New Roman" w:hAnsi="Times New Roman"/>
          <w:sz w:val="28"/>
          <w:szCs w:val="28"/>
        </w:rPr>
        <w:t xml:space="preserve">Российской империи </w:t>
      </w:r>
      <w:r w:rsidRPr="009E4A8B">
        <w:rPr>
          <w:rFonts w:ascii="Times New Roman" w:hAnsi="Times New Roman"/>
          <w:sz w:val="28"/>
          <w:szCs w:val="28"/>
        </w:rPr>
        <w:t xml:space="preserve">впитывал в себя сотни научных латинизмов, таких как: медик, провизор, абсцесс, ампула, вена, скальпель.   Огромная, поистине титаническая работа была проделана в </w:t>
      </w:r>
      <w:r w:rsidRPr="009E4A8B">
        <w:rPr>
          <w:rFonts w:ascii="Times New Roman" w:hAnsi="Times New Roman"/>
          <w:sz w:val="28"/>
          <w:szCs w:val="28"/>
          <w:lang w:val="en-US"/>
        </w:rPr>
        <w:t>XVII</w:t>
      </w:r>
      <w:r w:rsidRPr="009E4A8B">
        <w:rPr>
          <w:rFonts w:ascii="Times New Roman" w:hAnsi="Times New Roman"/>
          <w:sz w:val="28"/>
          <w:szCs w:val="28"/>
        </w:rPr>
        <w:t xml:space="preserve"> в. русскими врачами-переводчиками - преподавателями медицинских учебных заведений. Именно им в первую оч</w:t>
      </w:r>
      <w:r>
        <w:rPr>
          <w:rFonts w:ascii="Times New Roman" w:hAnsi="Times New Roman"/>
          <w:sz w:val="28"/>
          <w:szCs w:val="28"/>
        </w:rPr>
        <w:t>ередь принадлежит заслуга задела</w:t>
      </w:r>
      <w:r w:rsidRPr="009E4A8B">
        <w:rPr>
          <w:rFonts w:ascii="Times New Roman" w:hAnsi="Times New Roman"/>
          <w:sz w:val="28"/>
          <w:szCs w:val="28"/>
        </w:rPr>
        <w:t xml:space="preserve"> русской научной медицинской терминологии</w:t>
      </w:r>
      <w:r>
        <w:rPr>
          <w:rFonts w:ascii="Times New Roman" w:hAnsi="Times New Roman"/>
          <w:sz w:val="28"/>
          <w:szCs w:val="28"/>
        </w:rPr>
        <w:t xml:space="preserve"> ( см.: 1; стр 78)</w:t>
      </w:r>
      <w:r w:rsidRPr="009E4A8B">
        <w:rPr>
          <w:rFonts w:ascii="Times New Roman" w:hAnsi="Times New Roman"/>
          <w:sz w:val="28"/>
          <w:szCs w:val="28"/>
        </w:rPr>
        <w:t>.</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Современную российскую</w:t>
      </w:r>
      <w:r w:rsidRPr="009E4A8B">
        <w:rPr>
          <w:rFonts w:ascii="Times New Roman" w:hAnsi="Times New Roman"/>
          <w:sz w:val="28"/>
          <w:szCs w:val="28"/>
        </w:rPr>
        <w:t xml:space="preserve"> медицинскую те</w:t>
      </w:r>
      <w:r>
        <w:rPr>
          <w:rFonts w:ascii="Times New Roman" w:hAnsi="Times New Roman"/>
          <w:sz w:val="28"/>
          <w:szCs w:val="28"/>
        </w:rPr>
        <w:t xml:space="preserve">рминологию, исходя из </w:t>
      </w:r>
      <w:r w:rsidRPr="009E4A8B">
        <w:rPr>
          <w:rFonts w:ascii="Times New Roman" w:hAnsi="Times New Roman"/>
          <w:sz w:val="28"/>
          <w:szCs w:val="28"/>
        </w:rPr>
        <w:t xml:space="preserve">происхождения слов, форм письменности, функции, выполняемой на </w:t>
      </w:r>
      <w:r w:rsidRPr="009E4A8B">
        <w:rPr>
          <w:rFonts w:ascii="Times New Roman" w:hAnsi="Times New Roman"/>
          <w:sz w:val="28"/>
          <w:szCs w:val="28"/>
        </w:rPr>
        <w:lastRenderedPageBreak/>
        <w:t>национальном или интернациональном уровне, можно разделить на следующие основные группы:</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 xml:space="preserve">1) исконно русские наименования; </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 xml:space="preserve">2) заимствованные или искусственно конструируемые классицизмы (грецизмы и латинизмы); </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 xml:space="preserve">3) исконные западноевропеизмы, фактически выполняющие функцию интернационализмов; </w:t>
      </w:r>
    </w:p>
    <w:p w:rsidR="001570CE" w:rsidRPr="009E4A8B" w:rsidRDefault="001570CE" w:rsidP="001570CE">
      <w:pPr>
        <w:spacing w:after="0"/>
        <w:ind w:firstLine="851"/>
        <w:jc w:val="both"/>
        <w:rPr>
          <w:rFonts w:ascii="Times New Roman" w:hAnsi="Times New Roman"/>
          <w:sz w:val="28"/>
          <w:szCs w:val="28"/>
        </w:rPr>
      </w:pPr>
      <w:r w:rsidRPr="009E4A8B">
        <w:rPr>
          <w:rFonts w:ascii="Times New Roman" w:hAnsi="Times New Roman"/>
          <w:sz w:val="28"/>
          <w:szCs w:val="28"/>
        </w:rPr>
        <w:t xml:space="preserve">4) латинские специальные термины- </w:t>
      </w:r>
      <w:r w:rsidRPr="009E4A8B">
        <w:rPr>
          <w:rFonts w:ascii="Times New Roman" w:hAnsi="Times New Roman"/>
          <w:sz w:val="28"/>
          <w:szCs w:val="28"/>
          <w:lang w:val="en-US"/>
        </w:rPr>
        <w:t>termini</w:t>
      </w:r>
      <w:r w:rsidRPr="009E4A8B">
        <w:rPr>
          <w:rFonts w:ascii="Times New Roman" w:hAnsi="Times New Roman"/>
          <w:sz w:val="28"/>
          <w:szCs w:val="28"/>
        </w:rPr>
        <w:t xml:space="preserve"> </w:t>
      </w:r>
      <w:r w:rsidRPr="009E4A8B">
        <w:rPr>
          <w:rFonts w:ascii="Times New Roman" w:hAnsi="Times New Roman"/>
          <w:sz w:val="28"/>
          <w:szCs w:val="28"/>
          <w:lang w:val="en-US"/>
        </w:rPr>
        <w:t>technici</w:t>
      </w:r>
      <w:r>
        <w:rPr>
          <w:rFonts w:ascii="Times New Roman" w:hAnsi="Times New Roman"/>
          <w:sz w:val="28"/>
          <w:szCs w:val="28"/>
        </w:rPr>
        <w:t xml:space="preserve"> (см.: 2; стр. 38)</w:t>
      </w:r>
      <w:r w:rsidRPr="009E4A8B">
        <w:rPr>
          <w:rFonts w:ascii="Times New Roman" w:hAnsi="Times New Roman"/>
          <w:sz w:val="28"/>
          <w:szCs w:val="28"/>
        </w:rPr>
        <w:t xml:space="preserve">.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В нашем исследовании остановимся подробнее на происхождении </w:t>
      </w:r>
      <w:r w:rsidRPr="009E4A8B">
        <w:rPr>
          <w:rFonts w:ascii="Times New Roman" w:hAnsi="Times New Roman"/>
          <w:sz w:val="28"/>
          <w:szCs w:val="28"/>
        </w:rPr>
        <w:t xml:space="preserve"> терминов в отдельной обла</w:t>
      </w:r>
      <w:r>
        <w:rPr>
          <w:rFonts w:ascii="Times New Roman" w:hAnsi="Times New Roman"/>
          <w:sz w:val="28"/>
          <w:szCs w:val="28"/>
        </w:rPr>
        <w:t xml:space="preserve">сти медицины - гастроэнтерологии, стремительно развивающейся сегодня. </w:t>
      </w:r>
      <w:r w:rsidRPr="00693811">
        <w:rPr>
          <w:rFonts w:ascii="Times New Roman" w:hAnsi="Times New Roman"/>
          <w:sz w:val="28"/>
          <w:szCs w:val="28"/>
        </w:rPr>
        <w:t xml:space="preserve"> </w:t>
      </w:r>
      <w:r>
        <w:rPr>
          <w:rFonts w:ascii="Times New Roman" w:hAnsi="Times New Roman"/>
          <w:sz w:val="28"/>
          <w:szCs w:val="28"/>
        </w:rPr>
        <w:t xml:space="preserve">Чтобы определить </w:t>
      </w:r>
      <w:r w:rsidRPr="009E4A8B">
        <w:rPr>
          <w:rFonts w:ascii="Times New Roman" w:hAnsi="Times New Roman"/>
          <w:sz w:val="28"/>
          <w:szCs w:val="28"/>
        </w:rPr>
        <w:t xml:space="preserve"> роль латинского языка в данной отрасли медицины обратимся к словарю и проведем </w:t>
      </w:r>
      <w:r>
        <w:rPr>
          <w:rFonts w:ascii="Times New Roman" w:hAnsi="Times New Roman"/>
          <w:sz w:val="28"/>
          <w:szCs w:val="28"/>
        </w:rPr>
        <w:t>сравнительно-сопоставительный анализ латинских терминов</w:t>
      </w:r>
      <w:r w:rsidRPr="009E4A8B">
        <w:rPr>
          <w:rFonts w:ascii="Times New Roman" w:hAnsi="Times New Roman"/>
          <w:sz w:val="28"/>
          <w:szCs w:val="28"/>
        </w:rPr>
        <w:t xml:space="preserve"> и </w:t>
      </w:r>
      <w:r>
        <w:rPr>
          <w:rFonts w:ascii="Times New Roman" w:hAnsi="Times New Roman"/>
          <w:sz w:val="28"/>
          <w:szCs w:val="28"/>
        </w:rPr>
        <w:t>их аналогов в русском языке медицины.</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 Итак, начнем с самого названия гастроэнтерологии</w:t>
      </w:r>
      <w:r w:rsidRPr="009E4A8B">
        <w:rPr>
          <w:rFonts w:ascii="Times New Roman" w:hAnsi="Times New Roman"/>
          <w:sz w:val="28"/>
          <w:szCs w:val="28"/>
        </w:rPr>
        <w:t>- (</w:t>
      </w:r>
      <w:r w:rsidRPr="009E4A8B">
        <w:rPr>
          <w:rFonts w:ascii="Times New Roman" w:hAnsi="Times New Roman"/>
          <w:sz w:val="28"/>
          <w:szCs w:val="28"/>
          <w:lang w:val="en-US"/>
        </w:rPr>
        <w:t>gaster</w:t>
      </w:r>
      <w:r w:rsidRPr="009E4A8B">
        <w:rPr>
          <w:rFonts w:ascii="Times New Roman" w:hAnsi="Times New Roman"/>
          <w:sz w:val="28"/>
          <w:szCs w:val="28"/>
        </w:rPr>
        <w:t xml:space="preserve"> (лат.)- желудок + </w:t>
      </w:r>
      <w:r w:rsidRPr="009E4A8B">
        <w:rPr>
          <w:rFonts w:ascii="Times New Roman" w:hAnsi="Times New Roman"/>
          <w:sz w:val="28"/>
          <w:szCs w:val="28"/>
          <w:lang w:val="en-US"/>
        </w:rPr>
        <w:t>entera</w:t>
      </w:r>
      <w:r w:rsidRPr="009E4A8B">
        <w:rPr>
          <w:rFonts w:ascii="Times New Roman" w:hAnsi="Times New Roman"/>
          <w:sz w:val="28"/>
          <w:szCs w:val="28"/>
        </w:rPr>
        <w:t xml:space="preserve"> (греч.)- кишечник + </w:t>
      </w:r>
      <w:r w:rsidRPr="009E4A8B">
        <w:rPr>
          <w:rFonts w:ascii="Times New Roman" w:hAnsi="Times New Roman"/>
          <w:sz w:val="28"/>
          <w:szCs w:val="28"/>
          <w:lang w:val="en-US"/>
        </w:rPr>
        <w:t>logos</w:t>
      </w:r>
      <w:r w:rsidRPr="009E4A8B">
        <w:rPr>
          <w:rFonts w:ascii="Times New Roman" w:hAnsi="Times New Roman"/>
          <w:sz w:val="28"/>
          <w:szCs w:val="28"/>
        </w:rPr>
        <w:t xml:space="preserve"> (греч.)- учение) раздел внутренних болезней, изучающий этиологию, патогенез и клинические формы преимущественно неинфекционных болезней органов желудочно-кишечного тракта, разрабатывающий методы их диагностики, лечения и профилактики</w:t>
      </w:r>
      <w:r>
        <w:rPr>
          <w:rFonts w:ascii="Times New Roman" w:hAnsi="Times New Roman"/>
          <w:sz w:val="28"/>
          <w:szCs w:val="28"/>
        </w:rPr>
        <w:t xml:space="preserve"> (см.: 3, стр</w:t>
      </w:r>
      <w:r w:rsidRPr="009E4A8B">
        <w:rPr>
          <w:rFonts w:ascii="Times New Roman" w:hAnsi="Times New Roman"/>
          <w:sz w:val="28"/>
          <w:szCs w:val="28"/>
        </w:rPr>
        <w:t>.</w:t>
      </w:r>
      <w:r>
        <w:rPr>
          <w:rFonts w:ascii="Times New Roman" w:hAnsi="Times New Roman"/>
          <w:sz w:val="28"/>
          <w:szCs w:val="28"/>
        </w:rPr>
        <w:t xml:space="preserve"> 89).  Рассмотрим   примеры клинических терминов, используемых гастроэнтерологами всего мира.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Это: </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b/>
          <w:bCs/>
          <w:color w:val="000000"/>
          <w:sz w:val="28"/>
          <w:szCs w:val="28"/>
        </w:rPr>
        <w:t>amoebiăsis, is </w:t>
      </w:r>
      <w:r w:rsidRPr="009E4A8B">
        <w:rPr>
          <w:rFonts w:ascii="Times New Roman" w:hAnsi="Times New Roman"/>
          <w:i/>
          <w:iCs/>
          <w:color w:val="000000"/>
          <w:sz w:val="28"/>
          <w:szCs w:val="28"/>
        </w:rPr>
        <w:t>f </w:t>
      </w:r>
      <w:r w:rsidRPr="009E4A8B">
        <w:rPr>
          <w:rFonts w:ascii="Times New Roman" w:hAnsi="Times New Roman"/>
          <w:color w:val="000000"/>
          <w:sz w:val="28"/>
          <w:szCs w:val="28"/>
        </w:rPr>
        <w:t>амебиаз, инфекционное протозойное заболевание кишечника</w:t>
      </w:r>
      <w:r>
        <w:rPr>
          <w:rFonts w:ascii="Times New Roman" w:hAnsi="Times New Roman"/>
          <w:sz w:val="28"/>
          <w:szCs w:val="28"/>
        </w:rPr>
        <w:t xml:space="preserve">; </w:t>
      </w:r>
    </w:p>
    <w:p w:rsidR="001570CE" w:rsidRDefault="001570CE" w:rsidP="001570CE">
      <w:pPr>
        <w:spacing w:after="0"/>
        <w:ind w:firstLine="851"/>
        <w:jc w:val="both"/>
        <w:rPr>
          <w:rFonts w:ascii="Times New Roman" w:hAnsi="Times New Roman"/>
          <w:color w:val="000000"/>
          <w:sz w:val="28"/>
          <w:szCs w:val="28"/>
        </w:rPr>
      </w:pPr>
      <w:r w:rsidRPr="009E4A8B">
        <w:rPr>
          <w:rFonts w:ascii="Times New Roman" w:hAnsi="Times New Roman"/>
          <w:b/>
          <w:bCs/>
          <w:color w:val="000000"/>
          <w:sz w:val="28"/>
          <w:szCs w:val="28"/>
        </w:rPr>
        <w:t>anamnēsis, is </w:t>
      </w:r>
      <w:r w:rsidRPr="009E4A8B">
        <w:rPr>
          <w:rFonts w:ascii="Times New Roman" w:hAnsi="Times New Roman"/>
          <w:i/>
          <w:iCs/>
          <w:color w:val="000000"/>
          <w:sz w:val="28"/>
          <w:szCs w:val="28"/>
        </w:rPr>
        <w:t>f </w:t>
      </w:r>
      <w:r w:rsidRPr="009E4A8B">
        <w:rPr>
          <w:rFonts w:ascii="Times New Roman" w:hAnsi="Times New Roman"/>
          <w:color w:val="000000"/>
          <w:sz w:val="28"/>
          <w:szCs w:val="28"/>
        </w:rPr>
        <w:t>анамнез, совокупность сведений о болезни, полученных от больного; предыстория болезни</w:t>
      </w:r>
      <w:r>
        <w:rPr>
          <w:rFonts w:ascii="Times New Roman" w:hAnsi="Times New Roman"/>
          <w:color w:val="000000"/>
          <w:sz w:val="28"/>
          <w:szCs w:val="28"/>
        </w:rPr>
        <w:t xml:space="preserve">; </w:t>
      </w:r>
    </w:p>
    <w:p w:rsidR="001570CE" w:rsidRDefault="001570CE" w:rsidP="001570CE">
      <w:pPr>
        <w:spacing w:after="0"/>
        <w:ind w:firstLine="851"/>
        <w:jc w:val="both"/>
        <w:rPr>
          <w:rFonts w:ascii="Times New Roman" w:hAnsi="Times New Roman"/>
          <w:sz w:val="28"/>
          <w:szCs w:val="28"/>
        </w:rPr>
      </w:pPr>
      <w:r w:rsidRPr="009E4A8B">
        <w:rPr>
          <w:rFonts w:ascii="Times New Roman" w:hAnsi="Times New Roman"/>
          <w:b/>
          <w:bCs/>
          <w:color w:val="000000"/>
          <w:sz w:val="28"/>
          <w:szCs w:val="28"/>
        </w:rPr>
        <w:t>appendicītis, itĭdis </w:t>
      </w:r>
      <w:r w:rsidRPr="009E4A8B">
        <w:rPr>
          <w:rFonts w:ascii="Times New Roman" w:hAnsi="Times New Roman"/>
          <w:i/>
          <w:iCs/>
          <w:color w:val="000000"/>
          <w:sz w:val="28"/>
          <w:szCs w:val="28"/>
        </w:rPr>
        <w:t>f </w:t>
      </w:r>
      <w:r w:rsidRPr="009E4A8B">
        <w:rPr>
          <w:rFonts w:ascii="Times New Roman" w:hAnsi="Times New Roman"/>
          <w:color w:val="000000"/>
          <w:sz w:val="28"/>
          <w:szCs w:val="28"/>
        </w:rPr>
        <w:t>аппендицит, воспаление червеобразного отростка слепой кишки</w:t>
      </w:r>
      <w:r>
        <w:rPr>
          <w:rFonts w:ascii="Times New Roman" w:hAnsi="Times New Roman"/>
          <w:sz w:val="28"/>
          <w:szCs w:val="28"/>
        </w:rPr>
        <w:t xml:space="preserve">; </w:t>
      </w:r>
      <w:r w:rsidRPr="009E4A8B">
        <w:rPr>
          <w:rFonts w:ascii="Times New Roman" w:hAnsi="Times New Roman"/>
          <w:b/>
          <w:bCs/>
          <w:color w:val="000000"/>
          <w:sz w:val="28"/>
          <w:szCs w:val="28"/>
        </w:rPr>
        <w:t>atonia, ae</w:t>
      </w:r>
      <w:r w:rsidRPr="009E4A8B">
        <w:rPr>
          <w:rFonts w:ascii="Times New Roman" w:hAnsi="Times New Roman"/>
          <w:color w:val="000000"/>
          <w:sz w:val="28"/>
          <w:szCs w:val="28"/>
        </w:rPr>
        <w:t> </w:t>
      </w:r>
      <w:r w:rsidRPr="009E4A8B">
        <w:rPr>
          <w:rFonts w:ascii="Times New Roman" w:hAnsi="Times New Roman"/>
          <w:i/>
          <w:iCs/>
          <w:color w:val="000000"/>
          <w:sz w:val="28"/>
          <w:szCs w:val="28"/>
        </w:rPr>
        <w:t>f</w:t>
      </w:r>
      <w:r w:rsidRPr="009E4A8B">
        <w:rPr>
          <w:rFonts w:ascii="Times New Roman" w:hAnsi="Times New Roman"/>
          <w:color w:val="000000"/>
          <w:sz w:val="28"/>
          <w:szCs w:val="28"/>
        </w:rPr>
        <w:t> атония, отсутствие тонуса мышцы</w:t>
      </w:r>
      <w:r>
        <w:rPr>
          <w:rFonts w:ascii="Times New Roman" w:hAnsi="Times New Roman"/>
          <w:sz w:val="28"/>
          <w:szCs w:val="28"/>
        </w:rPr>
        <w:t xml:space="preserve">; </w:t>
      </w:r>
    </w:p>
    <w:p w:rsidR="001570CE" w:rsidRDefault="001570CE" w:rsidP="001570CE">
      <w:pPr>
        <w:spacing w:after="0"/>
        <w:ind w:firstLine="851"/>
        <w:jc w:val="both"/>
        <w:rPr>
          <w:rFonts w:ascii="Times New Roman" w:hAnsi="Times New Roman"/>
          <w:color w:val="000000"/>
          <w:sz w:val="28"/>
          <w:szCs w:val="28"/>
        </w:rPr>
      </w:pPr>
      <w:r w:rsidRPr="009E4A8B">
        <w:rPr>
          <w:rFonts w:ascii="Times New Roman" w:hAnsi="Times New Roman"/>
          <w:b/>
          <w:bCs/>
          <w:color w:val="000000"/>
          <w:sz w:val="28"/>
          <w:szCs w:val="28"/>
        </w:rPr>
        <w:t>biopsia, ae</w:t>
      </w:r>
      <w:r w:rsidRPr="009E4A8B">
        <w:rPr>
          <w:rFonts w:ascii="Times New Roman" w:hAnsi="Times New Roman"/>
          <w:color w:val="000000"/>
          <w:sz w:val="28"/>
          <w:szCs w:val="28"/>
        </w:rPr>
        <w:t> </w:t>
      </w:r>
      <w:r w:rsidRPr="009E4A8B">
        <w:rPr>
          <w:rFonts w:ascii="Times New Roman" w:hAnsi="Times New Roman"/>
          <w:i/>
          <w:iCs/>
          <w:color w:val="000000"/>
          <w:sz w:val="28"/>
          <w:szCs w:val="28"/>
        </w:rPr>
        <w:t>f </w:t>
      </w:r>
      <w:r w:rsidRPr="009E4A8B">
        <w:rPr>
          <w:rFonts w:ascii="Times New Roman" w:hAnsi="Times New Roman"/>
          <w:i/>
          <w:iCs/>
          <w:color w:val="000000"/>
          <w:sz w:val="28"/>
          <w:szCs w:val="28"/>
          <w:vertAlign w:val="superscript"/>
        </w:rPr>
        <w:t xml:space="preserve"> </w:t>
      </w:r>
      <w:r w:rsidRPr="009E4A8B">
        <w:rPr>
          <w:rFonts w:ascii="Times New Roman" w:hAnsi="Times New Roman"/>
          <w:color w:val="000000"/>
          <w:sz w:val="28"/>
          <w:szCs w:val="28"/>
        </w:rPr>
        <w:t>биопсия, прижизненное взятие и исследование кусочка ткани в диагностических целях</w:t>
      </w:r>
      <w:r>
        <w:rPr>
          <w:rFonts w:ascii="Times New Roman" w:hAnsi="Times New Roman"/>
          <w:color w:val="000000"/>
          <w:sz w:val="28"/>
          <w:szCs w:val="28"/>
        </w:rPr>
        <w:t xml:space="preserve"> </w:t>
      </w:r>
    </w:p>
    <w:p w:rsidR="001570CE" w:rsidRDefault="001570CE" w:rsidP="001570CE">
      <w:pPr>
        <w:spacing w:after="0"/>
        <w:ind w:firstLine="851"/>
        <w:jc w:val="both"/>
        <w:rPr>
          <w:rFonts w:ascii="Times New Roman" w:hAnsi="Times New Roman"/>
          <w:color w:val="000000"/>
          <w:sz w:val="28"/>
          <w:szCs w:val="28"/>
        </w:rPr>
      </w:pPr>
      <w:r w:rsidRPr="002624E2">
        <w:rPr>
          <w:rFonts w:ascii="Times New Roman" w:hAnsi="Times New Roman"/>
          <w:b/>
          <w:bCs/>
          <w:color w:val="000000"/>
          <w:sz w:val="28"/>
          <w:szCs w:val="28"/>
        </w:rPr>
        <w:t>cholecystectomia, ae </w:t>
      </w:r>
      <w:r w:rsidRPr="002624E2">
        <w:rPr>
          <w:rFonts w:ascii="Times New Roman" w:hAnsi="Times New Roman"/>
          <w:i/>
          <w:iCs/>
          <w:color w:val="000000"/>
          <w:sz w:val="28"/>
          <w:szCs w:val="28"/>
        </w:rPr>
        <w:t>f</w:t>
      </w:r>
      <w:r w:rsidRPr="002624E2">
        <w:rPr>
          <w:rFonts w:ascii="Times New Roman" w:hAnsi="Times New Roman"/>
          <w:color w:val="000000"/>
          <w:sz w:val="28"/>
          <w:szCs w:val="28"/>
        </w:rPr>
        <w:t> холецистэктомия</w:t>
      </w:r>
      <w:r w:rsidRPr="0010059D">
        <w:rPr>
          <w:rFonts w:ascii="Times New Roman" w:hAnsi="Times New Roman"/>
          <w:color w:val="000000"/>
          <w:sz w:val="28"/>
          <w:szCs w:val="28"/>
        </w:rPr>
        <w:t xml:space="preserve">, удаление желчного пузыря;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cholecystītis, itĭdis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холецистит, воспаление желчного пузыря;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colītis, itĭdis</w:t>
      </w:r>
      <w:r w:rsidRPr="0010059D">
        <w:rPr>
          <w:rFonts w:ascii="Times New Roman" w:hAnsi="Times New Roman"/>
          <w:color w:val="000000"/>
          <w:sz w:val="28"/>
          <w:szCs w:val="28"/>
        </w:rPr>
        <w:t>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колит, воспаление слизистой оболочки толстых кишок;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colonoscopia,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колоноскопия, исследование толстой кишки;</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colopexia,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колопексия, фиксация ободочной кишки;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colostomia,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колостомия, операция создания свища ободочной кишки;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colotomia,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колотомия, вскрытие просвета ободочной кишки;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lastRenderedPageBreak/>
        <w:t>cysta,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киста, патологическая полость в органе, стенка которой образована фиброзной тканью;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duodenītis, itĭdis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дуоденит, воспаление слизистой оболочки двенадцатиперстной кишки;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dysbacteriōsis, is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дисбактериоз, нарушение количества и состава нормальной микрофлоры организма;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dysenteria,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дизентерия, «кровавый понос», острая инфекционная болезнь кишечника;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dysphagia,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дисфагия, затрудненное глотание;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enterocolītis, itĭdis </w:t>
      </w:r>
      <w:r w:rsidRPr="0010059D">
        <w:rPr>
          <w:rFonts w:ascii="Times New Roman" w:hAnsi="Times New Roman"/>
          <w:i/>
          <w:iCs/>
          <w:color w:val="000000"/>
          <w:sz w:val="28"/>
          <w:szCs w:val="28"/>
        </w:rPr>
        <w:t>f </w:t>
      </w:r>
      <w:r w:rsidRPr="0010059D">
        <w:rPr>
          <w:rFonts w:ascii="Times New Roman" w:hAnsi="Times New Roman"/>
          <w:color w:val="000000"/>
          <w:sz w:val="28"/>
          <w:szCs w:val="28"/>
        </w:rPr>
        <w:t>энтероколит, одновременное воспаление слизистой оболочки тонкой и толстой кишок;</w:t>
      </w:r>
      <w:r>
        <w:rPr>
          <w:rFonts w:ascii="Times New Roman" w:hAnsi="Times New Roman"/>
          <w:color w:val="000000"/>
          <w:sz w:val="28"/>
          <w:szCs w:val="28"/>
        </w:rPr>
        <w:t xml:space="preserve"> </w:t>
      </w:r>
    </w:p>
    <w:p w:rsidR="001570CE" w:rsidRPr="00C56B2A" w:rsidRDefault="001570CE" w:rsidP="001570CE">
      <w:pPr>
        <w:spacing w:after="0"/>
        <w:ind w:firstLine="851"/>
        <w:jc w:val="both"/>
        <w:rPr>
          <w:rFonts w:ascii="Times New Roman" w:hAnsi="Times New Roman"/>
          <w:b/>
          <w:bCs/>
          <w:color w:val="000000"/>
          <w:sz w:val="28"/>
          <w:szCs w:val="28"/>
          <w:lang w:val="en-US"/>
        </w:rPr>
      </w:pPr>
      <w:r w:rsidRPr="0010059D">
        <w:rPr>
          <w:rFonts w:ascii="Times New Roman" w:hAnsi="Times New Roman"/>
          <w:b/>
          <w:bCs/>
          <w:color w:val="000000"/>
          <w:sz w:val="28"/>
          <w:szCs w:val="28"/>
          <w:lang w:val="en-US"/>
        </w:rPr>
        <w:t>enterol</w:t>
      </w:r>
      <w:r w:rsidRPr="002624E2">
        <w:rPr>
          <w:rFonts w:ascii="Times New Roman" w:hAnsi="Times New Roman"/>
          <w:b/>
          <w:bCs/>
          <w:color w:val="000000"/>
          <w:sz w:val="28"/>
          <w:szCs w:val="28"/>
          <w:lang w:val="en-US"/>
        </w:rPr>
        <w:t>ĭ</w:t>
      </w:r>
      <w:r w:rsidRPr="0010059D">
        <w:rPr>
          <w:rFonts w:ascii="Times New Roman" w:hAnsi="Times New Roman"/>
          <w:b/>
          <w:bCs/>
          <w:color w:val="000000"/>
          <w:sz w:val="28"/>
          <w:szCs w:val="28"/>
          <w:lang w:val="en-US"/>
        </w:rPr>
        <w:t>thus</w:t>
      </w:r>
      <w:r w:rsidRPr="002624E2">
        <w:rPr>
          <w:rFonts w:ascii="Times New Roman" w:hAnsi="Times New Roman"/>
          <w:b/>
          <w:bCs/>
          <w:color w:val="000000"/>
          <w:sz w:val="28"/>
          <w:szCs w:val="28"/>
          <w:lang w:val="en-US"/>
        </w:rPr>
        <w:t>,</w:t>
      </w:r>
      <w:r w:rsidRPr="0010059D">
        <w:rPr>
          <w:rFonts w:ascii="Times New Roman" w:hAnsi="Times New Roman"/>
          <w:b/>
          <w:bCs/>
          <w:color w:val="000000"/>
          <w:sz w:val="28"/>
          <w:szCs w:val="28"/>
          <w:lang w:val="en-US"/>
        </w:rPr>
        <w:t> i </w:t>
      </w:r>
      <w:r w:rsidRPr="0010059D">
        <w:rPr>
          <w:rFonts w:ascii="Times New Roman" w:hAnsi="Times New Roman"/>
          <w:b/>
          <w:bCs/>
          <w:i/>
          <w:iCs/>
          <w:color w:val="000000"/>
          <w:sz w:val="28"/>
          <w:szCs w:val="28"/>
        </w:rPr>
        <w:t>т</w:t>
      </w:r>
      <w:r w:rsidRPr="002624E2">
        <w:rPr>
          <w:rFonts w:ascii="Times New Roman" w:hAnsi="Times New Roman"/>
          <w:b/>
          <w:bCs/>
          <w:color w:val="000000"/>
          <w:sz w:val="28"/>
          <w:szCs w:val="28"/>
          <w:lang w:val="en-US"/>
        </w:rPr>
        <w:t>;</w:t>
      </w:r>
      <w:r w:rsidRPr="0010059D">
        <w:rPr>
          <w:rFonts w:ascii="Times New Roman" w:hAnsi="Times New Roman"/>
          <w:b/>
          <w:bCs/>
          <w:i/>
          <w:iCs/>
          <w:color w:val="000000"/>
          <w:sz w:val="28"/>
          <w:szCs w:val="28"/>
          <w:lang w:val="en-US"/>
        </w:rPr>
        <w:t> </w:t>
      </w:r>
      <w:r w:rsidRPr="0010059D">
        <w:rPr>
          <w:rFonts w:ascii="Times New Roman" w:hAnsi="Times New Roman"/>
          <w:b/>
          <w:bCs/>
          <w:color w:val="000000"/>
          <w:sz w:val="28"/>
          <w:szCs w:val="28"/>
          <w:lang w:val="en-US"/>
        </w:rPr>
        <w:t>concrementum intestin</w:t>
      </w:r>
      <w:r w:rsidRPr="002624E2">
        <w:rPr>
          <w:rFonts w:ascii="Times New Roman" w:hAnsi="Times New Roman"/>
          <w:b/>
          <w:bCs/>
          <w:color w:val="000000"/>
          <w:sz w:val="28"/>
          <w:szCs w:val="28"/>
          <w:lang w:val="en-US"/>
        </w:rPr>
        <w:t>ā</w:t>
      </w:r>
      <w:r w:rsidRPr="0010059D">
        <w:rPr>
          <w:rFonts w:ascii="Times New Roman" w:hAnsi="Times New Roman"/>
          <w:b/>
          <w:bCs/>
          <w:color w:val="000000"/>
          <w:sz w:val="28"/>
          <w:szCs w:val="28"/>
          <w:lang w:val="en-US"/>
        </w:rPr>
        <w:t>le</w:t>
      </w:r>
      <w:r w:rsidRPr="002624E2">
        <w:rPr>
          <w:rFonts w:ascii="Times New Roman" w:hAnsi="Times New Roman"/>
          <w:b/>
          <w:bCs/>
          <w:color w:val="000000"/>
          <w:sz w:val="28"/>
          <w:szCs w:val="28"/>
          <w:lang w:val="en-US"/>
        </w:rPr>
        <w:t>,</w:t>
      </w:r>
      <w:r w:rsidRPr="0010059D">
        <w:rPr>
          <w:rFonts w:ascii="Times New Roman" w:hAnsi="Times New Roman"/>
          <w:b/>
          <w:bCs/>
          <w:color w:val="000000"/>
          <w:sz w:val="28"/>
          <w:szCs w:val="28"/>
          <w:lang w:val="en-US"/>
        </w:rPr>
        <w:t> concrementi intestin</w:t>
      </w:r>
      <w:r w:rsidRPr="002624E2">
        <w:rPr>
          <w:rFonts w:ascii="Times New Roman" w:hAnsi="Times New Roman"/>
          <w:b/>
          <w:bCs/>
          <w:color w:val="000000"/>
          <w:sz w:val="28"/>
          <w:szCs w:val="28"/>
          <w:lang w:val="en-US"/>
        </w:rPr>
        <w:t>ā</w:t>
      </w:r>
      <w:r w:rsidRPr="0010059D">
        <w:rPr>
          <w:rFonts w:ascii="Times New Roman" w:hAnsi="Times New Roman"/>
          <w:b/>
          <w:bCs/>
          <w:color w:val="000000"/>
          <w:sz w:val="28"/>
          <w:szCs w:val="28"/>
          <w:lang w:val="en-US"/>
        </w:rPr>
        <w:t>lis </w:t>
      </w:r>
    </w:p>
    <w:p w:rsidR="001570CE" w:rsidRPr="00C56B2A"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энтероли</w:t>
      </w:r>
      <w:r>
        <w:rPr>
          <w:rFonts w:ascii="Times New Roman" w:hAnsi="Times New Roman"/>
          <w:color w:val="000000"/>
          <w:sz w:val="28"/>
          <w:szCs w:val="28"/>
        </w:rPr>
        <w:t>т</w:t>
      </w:r>
      <w:r w:rsidRPr="00C56B2A">
        <w:rPr>
          <w:rFonts w:ascii="Times New Roman" w:hAnsi="Times New Roman"/>
          <w:color w:val="000000"/>
          <w:sz w:val="28"/>
          <w:szCs w:val="28"/>
        </w:rPr>
        <w:t xml:space="preserve">, </w:t>
      </w:r>
      <w:r w:rsidRPr="0010059D">
        <w:rPr>
          <w:rFonts w:ascii="Times New Roman" w:hAnsi="Times New Roman"/>
          <w:color w:val="000000"/>
          <w:sz w:val="28"/>
          <w:szCs w:val="28"/>
        </w:rPr>
        <w:t>кишечный</w:t>
      </w:r>
      <w:r w:rsidRPr="00C56B2A">
        <w:rPr>
          <w:rFonts w:ascii="Times New Roman" w:hAnsi="Times New Roman"/>
          <w:color w:val="000000"/>
          <w:sz w:val="28"/>
          <w:szCs w:val="28"/>
        </w:rPr>
        <w:t xml:space="preserve"> </w:t>
      </w:r>
      <w:r w:rsidRPr="0010059D">
        <w:rPr>
          <w:rFonts w:ascii="Times New Roman" w:hAnsi="Times New Roman"/>
          <w:color w:val="000000"/>
          <w:sz w:val="28"/>
          <w:szCs w:val="28"/>
        </w:rPr>
        <w:t>камень</w:t>
      </w:r>
      <w:r w:rsidRPr="00C56B2A">
        <w:rPr>
          <w:rFonts w:ascii="Times New Roman" w:hAnsi="Times New Roman"/>
          <w:color w:val="000000"/>
          <w:sz w:val="28"/>
          <w:szCs w:val="28"/>
        </w:rPr>
        <w:t xml:space="preserve">;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enteropathia,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энтеропатия, общее название заболеваний кишечника в результате аномалии строения кишечной стенки;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enteropexia,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энтеропексия, фиксация тонкой кишки к брюшной стенке;</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enteroplastĭca,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энтеропластика, пластическая операция кишечника;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enterorrhagia,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энтероррагия, кишечное кровотечение;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enterorrhaphia,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энтерорафия, зашивание кишки;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enterostomia,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энтеростомия, операция создания наружного кишечного свища;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epigastralgia,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эпигастралгия, боль в надчревной (подложечной) области;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gastralgia, ae</w:t>
      </w:r>
      <w:r w:rsidRPr="0010059D">
        <w:rPr>
          <w:rFonts w:ascii="Times New Roman" w:hAnsi="Times New Roman"/>
          <w:color w:val="000000"/>
          <w:sz w:val="28"/>
          <w:szCs w:val="28"/>
        </w:rPr>
        <w:t>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гастралгия, желудочная боль;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gastrectasia, ae </w:t>
      </w:r>
      <w:r w:rsidRPr="0010059D">
        <w:rPr>
          <w:rFonts w:ascii="Times New Roman" w:hAnsi="Times New Roman"/>
          <w:i/>
          <w:iCs/>
          <w:color w:val="000000"/>
          <w:sz w:val="28"/>
          <w:szCs w:val="28"/>
        </w:rPr>
        <w:t>f;</w:t>
      </w:r>
      <w:r w:rsidRPr="0010059D">
        <w:rPr>
          <w:rFonts w:ascii="Times New Roman" w:hAnsi="Times New Roman"/>
          <w:b/>
          <w:bCs/>
          <w:color w:val="000000"/>
          <w:sz w:val="28"/>
          <w:szCs w:val="28"/>
        </w:rPr>
        <w:t> dilatatio ventricŭli </w:t>
      </w:r>
      <w:r w:rsidRPr="0010059D">
        <w:rPr>
          <w:rFonts w:ascii="Times New Roman" w:hAnsi="Times New Roman"/>
          <w:color w:val="000000"/>
          <w:sz w:val="28"/>
          <w:szCs w:val="28"/>
        </w:rPr>
        <w:t xml:space="preserve">гастрэктазия, расширение полости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gastrectomia,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гастрэктомия, удаление всего желудка;</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gastrĭcus, a, um</w:t>
      </w:r>
      <w:r w:rsidRPr="0010059D">
        <w:rPr>
          <w:rFonts w:ascii="Times New Roman" w:hAnsi="Times New Roman"/>
          <w:color w:val="000000"/>
          <w:sz w:val="28"/>
          <w:szCs w:val="28"/>
        </w:rPr>
        <w:t xml:space="preserve"> желудочный; </w:t>
      </w:r>
      <w:r w:rsidRPr="0010059D">
        <w:rPr>
          <w:rFonts w:ascii="Times New Roman" w:hAnsi="Times New Roman"/>
          <w:b/>
          <w:bCs/>
          <w:color w:val="000000"/>
          <w:sz w:val="28"/>
          <w:szCs w:val="28"/>
        </w:rPr>
        <w:t>gastrītis, itĭdis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гастрит, воспаление слизистой оболочки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gastrocēle, es </w:t>
      </w:r>
      <w:r w:rsidRPr="0010059D">
        <w:rPr>
          <w:rFonts w:ascii="Times New Roman" w:hAnsi="Times New Roman"/>
          <w:i/>
          <w:iCs/>
          <w:color w:val="000000"/>
          <w:sz w:val="28"/>
          <w:szCs w:val="28"/>
        </w:rPr>
        <w:t>f</w:t>
      </w:r>
      <w:r w:rsidRPr="0010059D">
        <w:rPr>
          <w:rFonts w:ascii="Times New Roman" w:hAnsi="Times New Roman"/>
          <w:b/>
          <w:bCs/>
          <w:color w:val="000000"/>
          <w:sz w:val="28"/>
          <w:szCs w:val="28"/>
        </w:rPr>
        <w:t> </w:t>
      </w:r>
      <w:r w:rsidRPr="0010059D">
        <w:rPr>
          <w:rFonts w:ascii="Times New Roman" w:hAnsi="Times New Roman"/>
          <w:color w:val="000000"/>
          <w:sz w:val="28"/>
          <w:szCs w:val="28"/>
        </w:rPr>
        <w:t xml:space="preserve">гастроцеле, желудочная грыжа, грыжа части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gastroduodenoscopia,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гастродуоденоскопия, осмотр внутренней поверхности желудка и двенадцатиперстной кишки;</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 xml:space="preserve"> </w:t>
      </w:r>
      <w:r w:rsidRPr="0010059D">
        <w:rPr>
          <w:rFonts w:ascii="Times New Roman" w:hAnsi="Times New Roman"/>
          <w:b/>
          <w:bCs/>
          <w:color w:val="000000"/>
          <w:sz w:val="28"/>
          <w:szCs w:val="28"/>
        </w:rPr>
        <w:t>gastroduodenostomia,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гастродуоденостомия, наложение анастомоза между желудком и двенадцатиперстной кишкой;</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 xml:space="preserve"> </w:t>
      </w:r>
      <w:r w:rsidRPr="0010059D">
        <w:rPr>
          <w:rFonts w:ascii="Times New Roman" w:hAnsi="Times New Roman"/>
          <w:b/>
          <w:bCs/>
          <w:color w:val="000000"/>
          <w:sz w:val="28"/>
          <w:szCs w:val="28"/>
        </w:rPr>
        <w:t>gastroenterītis, itĭdis </w:t>
      </w:r>
      <w:r w:rsidRPr="0010059D">
        <w:rPr>
          <w:rFonts w:ascii="Times New Roman" w:hAnsi="Times New Roman"/>
          <w:i/>
          <w:iCs/>
          <w:color w:val="000000"/>
          <w:sz w:val="28"/>
          <w:szCs w:val="28"/>
        </w:rPr>
        <w:t>f</w:t>
      </w:r>
      <w:r w:rsidRPr="0010059D">
        <w:rPr>
          <w:rFonts w:ascii="Times New Roman" w:hAnsi="Times New Roman"/>
          <w:color w:val="000000"/>
          <w:sz w:val="28"/>
          <w:szCs w:val="28"/>
        </w:rPr>
        <w:t> гастроэнтерит, воспаление слизистой оболочки желудка и тонкого кишечника;</w:t>
      </w:r>
      <w:r w:rsidRPr="0010059D">
        <w:rPr>
          <w:rFonts w:ascii="Times New Roman" w:hAnsi="Times New Roman"/>
          <w:b/>
          <w:bCs/>
          <w:color w:val="000000"/>
          <w:sz w:val="28"/>
          <w:szCs w:val="28"/>
        </w:rPr>
        <w:t>gastroenterocolītis, itĭdis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гастроэнтероколит, воспаление слизистой оболочки желудка, тонкой и толстой кишок;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lastRenderedPageBreak/>
        <w:t>gastroenterostomia,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гастроэнтеростомия, наложение анастомоза между желудком и тонкой кишкой; </w:t>
      </w:r>
      <w:r w:rsidRPr="0010059D">
        <w:rPr>
          <w:rFonts w:ascii="Times New Roman" w:hAnsi="Times New Roman"/>
          <w:b/>
          <w:bCs/>
          <w:color w:val="000000"/>
          <w:sz w:val="28"/>
          <w:szCs w:val="28"/>
        </w:rPr>
        <w:t>gastroesophagostomia,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гастроэзофагостомия, наложение анастомоза между желудком и пищеводом;</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 xml:space="preserve"> </w:t>
      </w:r>
      <w:r w:rsidRPr="0010059D">
        <w:rPr>
          <w:rFonts w:ascii="Times New Roman" w:hAnsi="Times New Roman"/>
          <w:b/>
          <w:bCs/>
          <w:color w:val="000000"/>
          <w:sz w:val="28"/>
          <w:szCs w:val="28"/>
        </w:rPr>
        <w:t>gastrogĕnus, a, um </w:t>
      </w:r>
      <w:r w:rsidRPr="0010059D">
        <w:rPr>
          <w:rFonts w:ascii="Times New Roman" w:hAnsi="Times New Roman"/>
          <w:color w:val="000000"/>
          <w:sz w:val="28"/>
          <w:szCs w:val="28"/>
        </w:rPr>
        <w:t>гастрогенный, желудочного происхождения;</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 xml:space="preserve"> </w:t>
      </w:r>
      <w:r w:rsidRPr="0010059D">
        <w:rPr>
          <w:rFonts w:ascii="Times New Roman" w:hAnsi="Times New Roman"/>
          <w:b/>
          <w:bCs/>
          <w:color w:val="000000"/>
          <w:sz w:val="28"/>
          <w:szCs w:val="28"/>
        </w:rPr>
        <w:t>gastrointestinālis, e</w:t>
      </w:r>
      <w:r w:rsidRPr="0010059D">
        <w:rPr>
          <w:rFonts w:ascii="Times New Roman" w:hAnsi="Times New Roman"/>
          <w:color w:val="000000"/>
          <w:sz w:val="28"/>
          <w:szCs w:val="28"/>
        </w:rPr>
        <w:t xml:space="preserve"> желудочно-кишечный;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gastroptōsis, is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гастроптоз, опущение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gastrorrhagia,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гастроррагия, желудочное кровотечение;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gastroscopia,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 xml:space="preserve">гастроскопия, осмотр слизистой оболочки желудка при помощи гастроскопа; </w:t>
      </w:r>
    </w:p>
    <w:p w:rsidR="001570CE" w:rsidRDefault="001570CE" w:rsidP="001570CE">
      <w:pPr>
        <w:spacing w:after="0"/>
        <w:ind w:firstLine="851"/>
        <w:jc w:val="both"/>
        <w:rPr>
          <w:rFonts w:ascii="Times New Roman" w:hAnsi="Times New Roman"/>
          <w:b/>
          <w:bCs/>
          <w:i/>
          <w:iCs/>
          <w:color w:val="000000"/>
          <w:sz w:val="28"/>
          <w:szCs w:val="28"/>
        </w:rPr>
      </w:pPr>
      <w:r w:rsidRPr="0010059D">
        <w:rPr>
          <w:rFonts w:ascii="Times New Roman" w:hAnsi="Times New Roman"/>
          <w:b/>
          <w:bCs/>
          <w:color w:val="000000"/>
          <w:sz w:val="28"/>
          <w:szCs w:val="28"/>
        </w:rPr>
        <w:t>gastrospasmus, i </w:t>
      </w:r>
      <w:r w:rsidRPr="0010059D">
        <w:rPr>
          <w:rFonts w:ascii="Times New Roman" w:hAnsi="Times New Roman"/>
          <w:i/>
          <w:iCs/>
          <w:color w:val="000000"/>
          <w:sz w:val="28"/>
          <w:szCs w:val="28"/>
        </w:rPr>
        <w:t>m</w:t>
      </w:r>
      <w:r w:rsidRPr="0010059D">
        <w:rPr>
          <w:rFonts w:ascii="Times New Roman" w:hAnsi="Times New Roman"/>
          <w:b/>
          <w:bCs/>
          <w:i/>
          <w:iCs/>
          <w:color w:val="000000"/>
          <w:sz w:val="28"/>
          <w:szCs w:val="28"/>
        </w:rPr>
        <w:t>;</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i/>
          <w:iCs/>
          <w:color w:val="000000"/>
          <w:sz w:val="28"/>
          <w:szCs w:val="28"/>
        </w:rPr>
        <w:t> </w:t>
      </w:r>
      <w:r w:rsidRPr="0010059D">
        <w:rPr>
          <w:rFonts w:ascii="Times New Roman" w:hAnsi="Times New Roman"/>
          <w:b/>
          <w:bCs/>
          <w:color w:val="000000"/>
          <w:sz w:val="28"/>
          <w:szCs w:val="28"/>
        </w:rPr>
        <w:t>spasmus ventricŭli</w:t>
      </w:r>
      <w:r w:rsidRPr="0010059D">
        <w:rPr>
          <w:rFonts w:ascii="Times New Roman" w:hAnsi="Times New Roman"/>
          <w:color w:val="000000"/>
          <w:sz w:val="28"/>
          <w:szCs w:val="28"/>
        </w:rPr>
        <w:t xml:space="preserve"> гастроспазм, судорога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gastrostōma, ătis </w:t>
      </w:r>
      <w:r w:rsidRPr="0010059D">
        <w:rPr>
          <w:rFonts w:ascii="Times New Roman" w:hAnsi="Times New Roman"/>
          <w:i/>
          <w:iCs/>
          <w:color w:val="000000"/>
          <w:sz w:val="28"/>
          <w:szCs w:val="28"/>
        </w:rPr>
        <w:t>n </w:t>
      </w:r>
      <w:r w:rsidRPr="0010059D">
        <w:rPr>
          <w:rFonts w:ascii="Times New Roman" w:hAnsi="Times New Roman"/>
          <w:color w:val="000000"/>
          <w:sz w:val="28"/>
          <w:szCs w:val="28"/>
        </w:rPr>
        <w:t>гастростома, искусственный наружный свищ желудка;</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 xml:space="preserve"> </w:t>
      </w:r>
      <w:r w:rsidRPr="0010059D">
        <w:rPr>
          <w:rFonts w:ascii="Times New Roman" w:hAnsi="Times New Roman"/>
          <w:b/>
          <w:bCs/>
          <w:color w:val="000000"/>
          <w:sz w:val="28"/>
          <w:szCs w:val="28"/>
        </w:rPr>
        <w:t>gastrostomia, ae </w:t>
      </w:r>
      <w:r w:rsidRPr="0010059D">
        <w:rPr>
          <w:rFonts w:ascii="Times New Roman" w:hAnsi="Times New Roman"/>
          <w:i/>
          <w:iCs/>
          <w:color w:val="000000"/>
          <w:sz w:val="28"/>
          <w:szCs w:val="28"/>
        </w:rPr>
        <w:t>f</w:t>
      </w:r>
      <w:r w:rsidRPr="0010059D">
        <w:rPr>
          <w:rFonts w:ascii="Times New Roman" w:hAnsi="Times New Roman"/>
          <w:color w:val="000000"/>
          <w:sz w:val="28"/>
          <w:szCs w:val="28"/>
        </w:rPr>
        <w:t xml:space="preserve"> гастростомия, операция создания наружного свища желудка; </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laparoscopia, ae </w:t>
      </w:r>
      <w:r w:rsidRPr="0010059D">
        <w:rPr>
          <w:rFonts w:ascii="Times New Roman" w:hAnsi="Times New Roman"/>
          <w:i/>
          <w:iCs/>
          <w:color w:val="000000"/>
          <w:sz w:val="28"/>
          <w:szCs w:val="28"/>
        </w:rPr>
        <w:t>f </w:t>
      </w:r>
      <w:r w:rsidRPr="0010059D">
        <w:rPr>
          <w:rFonts w:ascii="Times New Roman" w:hAnsi="Times New Roman"/>
          <w:color w:val="000000"/>
          <w:sz w:val="28"/>
          <w:szCs w:val="28"/>
        </w:rPr>
        <w:t>лапароскопия, эндоскопическое исследование брюшных органов путём введения эндоскопа через брюшную стенку;</w:t>
      </w:r>
    </w:p>
    <w:p w:rsidR="001570CE" w:rsidRPr="0010059D" w:rsidRDefault="001570CE" w:rsidP="001570CE">
      <w:pPr>
        <w:spacing w:after="0"/>
        <w:ind w:firstLine="851"/>
        <w:jc w:val="both"/>
        <w:rPr>
          <w:rFonts w:ascii="Times New Roman" w:hAnsi="Times New Roman"/>
          <w:color w:val="000000"/>
          <w:sz w:val="28"/>
          <w:szCs w:val="28"/>
        </w:rPr>
      </w:pPr>
      <w:r w:rsidRPr="0010059D">
        <w:rPr>
          <w:rFonts w:ascii="Times New Roman" w:hAnsi="Times New Roman"/>
          <w:b/>
          <w:bCs/>
          <w:color w:val="000000"/>
          <w:sz w:val="28"/>
          <w:szCs w:val="28"/>
        </w:rPr>
        <w:t>laparotomia, ae </w:t>
      </w:r>
      <w:r w:rsidRPr="0010059D">
        <w:rPr>
          <w:rFonts w:ascii="Times New Roman" w:hAnsi="Times New Roman"/>
          <w:i/>
          <w:iCs/>
          <w:color w:val="000000"/>
          <w:sz w:val="28"/>
          <w:szCs w:val="28"/>
        </w:rPr>
        <w:t>f</w:t>
      </w:r>
      <w:r w:rsidRPr="0010059D">
        <w:rPr>
          <w:rFonts w:ascii="Times New Roman" w:hAnsi="Times New Roman"/>
          <w:b/>
          <w:bCs/>
          <w:color w:val="000000"/>
          <w:sz w:val="28"/>
          <w:szCs w:val="28"/>
        </w:rPr>
        <w:t> </w:t>
      </w:r>
      <w:r w:rsidRPr="0010059D">
        <w:rPr>
          <w:rFonts w:ascii="Times New Roman" w:hAnsi="Times New Roman"/>
          <w:color w:val="000000"/>
          <w:sz w:val="28"/>
          <w:szCs w:val="28"/>
        </w:rPr>
        <w:t>лапаротомия, оперативное вскрытие брюшной полости через брюшную стенку (см.: 4, стр. 215)</w:t>
      </w:r>
    </w:p>
    <w:p w:rsidR="001570CE" w:rsidRDefault="001570CE" w:rsidP="001570CE">
      <w:pPr>
        <w:spacing w:after="0"/>
        <w:ind w:firstLine="851"/>
        <w:jc w:val="both"/>
        <w:rPr>
          <w:rFonts w:ascii="Times New Roman" w:hAnsi="Times New Roman"/>
          <w:color w:val="000000"/>
          <w:sz w:val="28"/>
          <w:szCs w:val="28"/>
        </w:rPr>
      </w:pPr>
      <w:r w:rsidRPr="0010059D">
        <w:rPr>
          <w:rFonts w:ascii="Times New Roman" w:hAnsi="Times New Roman"/>
          <w:color w:val="000000"/>
          <w:sz w:val="28"/>
          <w:szCs w:val="28"/>
        </w:rPr>
        <w:t>Приведенные выше примеры свидетельствуют о полном сходстве русских клинических терминов с латинскими  названиями заболеваний и методов исследования в гастроэнтерологии  и  об их</w:t>
      </w:r>
      <w:r>
        <w:rPr>
          <w:rFonts w:ascii="Times New Roman" w:hAnsi="Times New Roman"/>
          <w:color w:val="000000"/>
          <w:sz w:val="28"/>
          <w:szCs w:val="28"/>
        </w:rPr>
        <w:t xml:space="preserve"> преемственности, что является доказательством греко-латинской этимологии всего корпуса клинических терминов, используемых современной медициной. </w:t>
      </w:r>
    </w:p>
    <w:p w:rsidR="001570CE" w:rsidRDefault="001570CE" w:rsidP="001570CE">
      <w:pPr>
        <w:spacing w:after="0"/>
        <w:ind w:firstLine="851"/>
        <w:jc w:val="both"/>
        <w:rPr>
          <w:rFonts w:ascii="Times New Roman" w:hAnsi="Times New Roman"/>
          <w:color w:val="000000"/>
          <w:sz w:val="28"/>
          <w:szCs w:val="28"/>
        </w:rPr>
      </w:pPr>
    </w:p>
    <w:p w:rsidR="001570CE" w:rsidRPr="004A38EB" w:rsidRDefault="001570CE" w:rsidP="001570CE">
      <w:pPr>
        <w:spacing w:after="0"/>
        <w:ind w:firstLine="851"/>
        <w:jc w:val="center"/>
        <w:rPr>
          <w:rFonts w:ascii="Times New Roman" w:hAnsi="Times New Roman"/>
          <w:b/>
          <w:color w:val="000000"/>
          <w:sz w:val="28"/>
          <w:szCs w:val="28"/>
        </w:rPr>
      </w:pPr>
      <w:r w:rsidRPr="004A38EB">
        <w:rPr>
          <w:rFonts w:ascii="Times New Roman" w:hAnsi="Times New Roman"/>
          <w:b/>
          <w:color w:val="000000"/>
          <w:sz w:val="28"/>
          <w:szCs w:val="28"/>
        </w:rPr>
        <w:t>Библиографический список:</w:t>
      </w:r>
    </w:p>
    <w:p w:rsidR="001570CE" w:rsidRPr="004A38EB" w:rsidRDefault="001570CE" w:rsidP="001570CE">
      <w:pPr>
        <w:pStyle w:val="a6"/>
        <w:numPr>
          <w:ilvl w:val="0"/>
          <w:numId w:val="32"/>
        </w:numPr>
        <w:spacing w:after="0" w:line="276" w:lineRule="auto"/>
        <w:ind w:left="0" w:firstLine="851"/>
        <w:jc w:val="both"/>
        <w:rPr>
          <w:rFonts w:ascii="Times New Roman" w:hAnsi="Times New Roman"/>
          <w:color w:val="000000"/>
          <w:sz w:val="28"/>
          <w:szCs w:val="28"/>
        </w:rPr>
      </w:pPr>
      <w:r w:rsidRPr="004A38EB">
        <w:rPr>
          <w:rFonts w:ascii="Times New Roman" w:hAnsi="Times New Roman"/>
          <w:color w:val="000000"/>
          <w:sz w:val="28"/>
          <w:szCs w:val="28"/>
        </w:rPr>
        <w:t>М.Н.Чернявский «Латинский язык и основы терминологии»- М.: «Шико», 2013</w:t>
      </w:r>
    </w:p>
    <w:p w:rsidR="001570CE" w:rsidRPr="004A38EB" w:rsidRDefault="001570CE" w:rsidP="001570CE">
      <w:pPr>
        <w:numPr>
          <w:ilvl w:val="0"/>
          <w:numId w:val="32"/>
        </w:numPr>
        <w:spacing w:after="0"/>
        <w:ind w:left="0" w:firstLine="851"/>
        <w:jc w:val="both"/>
        <w:rPr>
          <w:rFonts w:ascii="Times New Roman" w:hAnsi="Times New Roman"/>
          <w:color w:val="000000"/>
          <w:sz w:val="28"/>
          <w:szCs w:val="28"/>
        </w:rPr>
      </w:pPr>
      <w:r w:rsidRPr="004A38EB">
        <w:rPr>
          <w:rFonts w:ascii="Times New Roman" w:hAnsi="Times New Roman"/>
          <w:color w:val="000000"/>
          <w:sz w:val="28"/>
          <w:szCs w:val="28"/>
        </w:rPr>
        <w:t>Ю.Ф. Панасенко «Основы латинского языка с медицинской терминологией» - М.: «ГЭОТАР-Медиа», 2011</w:t>
      </w:r>
    </w:p>
    <w:p w:rsidR="001570CE" w:rsidRPr="004A38EB" w:rsidRDefault="001570CE" w:rsidP="001570CE">
      <w:pPr>
        <w:numPr>
          <w:ilvl w:val="0"/>
          <w:numId w:val="32"/>
        </w:numPr>
        <w:spacing w:after="0"/>
        <w:ind w:left="0" w:firstLine="851"/>
        <w:jc w:val="both"/>
        <w:rPr>
          <w:rFonts w:ascii="Times New Roman" w:hAnsi="Times New Roman"/>
          <w:color w:val="000000"/>
          <w:sz w:val="28"/>
          <w:szCs w:val="28"/>
        </w:rPr>
      </w:pPr>
      <w:r w:rsidRPr="004A38EB">
        <w:rPr>
          <w:rFonts w:ascii="Times New Roman" w:hAnsi="Times New Roman"/>
          <w:color w:val="000000"/>
          <w:sz w:val="28"/>
          <w:szCs w:val="28"/>
        </w:rPr>
        <w:t>Латинская терминология в медицине: справ.-учеб. Пособие/Петрова В.Г., Ермичева В.И.-2-ое издание, испр. и доп.- М.: «Астрель», 2009</w:t>
      </w:r>
    </w:p>
    <w:p w:rsidR="001570CE" w:rsidRPr="004A38EB" w:rsidRDefault="001570CE" w:rsidP="001570CE">
      <w:pPr>
        <w:numPr>
          <w:ilvl w:val="0"/>
          <w:numId w:val="32"/>
        </w:numPr>
        <w:spacing w:after="0"/>
        <w:ind w:left="0" w:firstLine="851"/>
        <w:jc w:val="both"/>
        <w:rPr>
          <w:rFonts w:ascii="Times New Roman" w:hAnsi="Times New Roman"/>
          <w:color w:val="000000"/>
          <w:sz w:val="28"/>
          <w:szCs w:val="28"/>
        </w:rPr>
      </w:pPr>
      <w:r w:rsidRPr="004A38EB">
        <w:rPr>
          <w:rFonts w:ascii="Times New Roman" w:hAnsi="Times New Roman"/>
          <w:color w:val="000000"/>
          <w:sz w:val="28"/>
          <w:szCs w:val="28"/>
        </w:rPr>
        <w:t>Гастроэнтерология: справ. Под ред. Ивашкина В.Т., Рапопорта С.И.-М.: «Русский врач», 1998</w:t>
      </w:r>
    </w:p>
    <w:p w:rsidR="001570CE" w:rsidRPr="004A38EB" w:rsidRDefault="001570CE" w:rsidP="001570CE">
      <w:pPr>
        <w:numPr>
          <w:ilvl w:val="0"/>
          <w:numId w:val="32"/>
        </w:numPr>
        <w:spacing w:after="0"/>
        <w:ind w:left="0" w:firstLine="851"/>
        <w:jc w:val="both"/>
        <w:rPr>
          <w:rFonts w:ascii="Times New Roman" w:hAnsi="Times New Roman"/>
          <w:color w:val="000000"/>
          <w:sz w:val="28"/>
          <w:szCs w:val="28"/>
        </w:rPr>
      </w:pPr>
      <w:r w:rsidRPr="004A38EB">
        <w:rPr>
          <w:rFonts w:ascii="Times New Roman" w:hAnsi="Times New Roman"/>
          <w:color w:val="000000"/>
          <w:sz w:val="28"/>
          <w:szCs w:val="28"/>
        </w:rPr>
        <w:t>«Журнал Гродненского государственного медицинского университета» 2007 №4 стр.172</w:t>
      </w:r>
    </w:p>
    <w:p w:rsidR="001570CE" w:rsidRPr="004A38EB" w:rsidRDefault="001570CE" w:rsidP="001570CE">
      <w:pPr>
        <w:spacing w:after="0"/>
        <w:ind w:firstLine="851"/>
        <w:jc w:val="both"/>
        <w:rPr>
          <w:rFonts w:ascii="Times New Roman" w:hAnsi="Times New Roman"/>
          <w:color w:val="000000"/>
          <w:sz w:val="28"/>
          <w:szCs w:val="28"/>
        </w:rPr>
      </w:pPr>
    </w:p>
    <w:p w:rsidR="001570CE" w:rsidRDefault="001570CE" w:rsidP="001570CE">
      <w:pPr>
        <w:jc w:val="center"/>
        <w:rPr>
          <w:rFonts w:ascii="Times New Roman" w:hAnsi="Times New Roman"/>
          <w:b/>
          <w:sz w:val="24"/>
          <w:szCs w:val="24"/>
        </w:rPr>
      </w:pPr>
      <w:r>
        <w:rPr>
          <w:rFonts w:ascii="Times New Roman" w:hAnsi="Times New Roman"/>
          <w:b/>
          <w:sz w:val="24"/>
          <w:szCs w:val="24"/>
        </w:rPr>
        <w:lastRenderedPageBreak/>
        <w:t>ОСОБЕННОСТИ РАЗВИТИЯ МЫШЛЕНИЯ У МЛАДШИХ ШКОЛЬНИКОВ</w:t>
      </w:r>
    </w:p>
    <w:p w:rsidR="001570CE" w:rsidRPr="002675BD" w:rsidRDefault="001570CE" w:rsidP="001570CE">
      <w:pPr>
        <w:spacing w:after="0" w:line="240" w:lineRule="auto"/>
        <w:ind w:firstLine="709"/>
        <w:jc w:val="right"/>
        <w:rPr>
          <w:rFonts w:ascii="Times New Roman CYR" w:hAnsi="Times New Roman CYR"/>
          <w:b/>
          <w:sz w:val="24"/>
          <w:szCs w:val="24"/>
        </w:rPr>
      </w:pPr>
    </w:p>
    <w:p w:rsidR="001570CE"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Пономарева Н</w:t>
      </w:r>
      <w:r>
        <w:rPr>
          <w:rFonts w:ascii="Times New Roman CYR" w:hAnsi="Times New Roman CYR"/>
          <w:b/>
          <w:i/>
          <w:color w:val="000000"/>
          <w:sz w:val="28"/>
          <w:szCs w:val="28"/>
        </w:rPr>
        <w:t xml:space="preserve">адежда </w:t>
      </w:r>
      <w:r w:rsidRPr="00523BF2">
        <w:rPr>
          <w:rFonts w:ascii="Times New Roman CYR" w:hAnsi="Times New Roman CYR"/>
          <w:b/>
          <w:i/>
          <w:color w:val="000000"/>
          <w:sz w:val="28"/>
          <w:szCs w:val="28"/>
        </w:rPr>
        <w:t>А</w:t>
      </w:r>
      <w:r>
        <w:rPr>
          <w:rFonts w:ascii="Times New Roman CYR" w:hAnsi="Times New Roman CYR"/>
          <w:b/>
          <w:i/>
          <w:color w:val="000000"/>
          <w:sz w:val="28"/>
          <w:szCs w:val="28"/>
        </w:rPr>
        <w:t>ндреевна</w:t>
      </w:r>
      <w:r w:rsidRPr="00523BF2">
        <w:rPr>
          <w:rFonts w:ascii="Times New Roman CYR" w:hAnsi="Times New Roman CYR"/>
          <w:b/>
          <w:i/>
          <w:color w:val="000000"/>
          <w:sz w:val="28"/>
          <w:szCs w:val="28"/>
        </w:rPr>
        <w:t>,</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Pr>
          <w:rFonts w:ascii="Times New Roman CYR" w:hAnsi="Times New Roman CYR"/>
          <w:b/>
          <w:i/>
          <w:color w:val="000000"/>
          <w:sz w:val="28"/>
          <w:szCs w:val="28"/>
        </w:rPr>
        <w:t>студент факультета психологии и социальной педагогики,</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Т</w:t>
      </w:r>
      <w:r>
        <w:rPr>
          <w:rFonts w:ascii="Times New Roman CYR" w:hAnsi="Times New Roman CYR"/>
          <w:b/>
          <w:i/>
          <w:color w:val="000000"/>
          <w:sz w:val="28"/>
          <w:szCs w:val="28"/>
        </w:rPr>
        <w:t xml:space="preserve">аганрогский институт </w:t>
      </w:r>
      <w:r w:rsidRPr="00523BF2">
        <w:rPr>
          <w:rFonts w:ascii="Times New Roman CYR" w:hAnsi="Times New Roman CYR"/>
          <w:b/>
          <w:i/>
          <w:color w:val="000000"/>
          <w:sz w:val="28"/>
          <w:szCs w:val="28"/>
        </w:rPr>
        <w:t xml:space="preserve"> имени А.П. Чехова (филиал)</w:t>
      </w:r>
    </w:p>
    <w:p w:rsidR="001570CE" w:rsidRDefault="001570CE" w:rsidP="001570CE">
      <w:pPr>
        <w:spacing w:after="0" w:line="240" w:lineRule="auto"/>
        <w:ind w:firstLine="709"/>
        <w:jc w:val="right"/>
        <w:rPr>
          <w:rFonts w:ascii="Times New Roman CYR" w:hAnsi="Times New Roman CYR"/>
          <w:b/>
          <w:i/>
          <w:color w:val="000000"/>
          <w:sz w:val="28"/>
          <w:szCs w:val="28"/>
        </w:rPr>
      </w:pPr>
      <w:r>
        <w:rPr>
          <w:rFonts w:ascii="Times New Roman CYR" w:hAnsi="Times New Roman CYR"/>
          <w:b/>
          <w:i/>
          <w:color w:val="000000"/>
          <w:sz w:val="28"/>
          <w:szCs w:val="28"/>
        </w:rPr>
        <w:t>ФГБОУ ВО «РГЭУ (РИНХ)</w:t>
      </w:r>
      <w:r w:rsidRPr="00523BF2">
        <w:rPr>
          <w:rFonts w:ascii="Times New Roman CYR" w:hAnsi="Times New Roman CYR"/>
          <w:b/>
          <w:i/>
          <w:color w:val="000000"/>
          <w:sz w:val="28"/>
          <w:szCs w:val="28"/>
        </w:rPr>
        <w:t>,</w:t>
      </w:r>
      <w:r>
        <w:rPr>
          <w:rFonts w:ascii="Times New Roman CYR" w:hAnsi="Times New Roman CYR"/>
          <w:b/>
          <w:i/>
          <w:color w:val="000000"/>
          <w:sz w:val="28"/>
          <w:szCs w:val="28"/>
        </w:rPr>
        <w:t xml:space="preserve"> </w:t>
      </w:r>
      <w:r w:rsidRPr="00523BF2">
        <w:rPr>
          <w:rFonts w:ascii="Times New Roman CYR" w:hAnsi="Times New Roman CYR"/>
          <w:b/>
          <w:i/>
          <w:color w:val="000000"/>
          <w:sz w:val="28"/>
          <w:szCs w:val="28"/>
        </w:rPr>
        <w:t>г. Таганрог, Россия</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p>
    <w:p w:rsidR="001570CE"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 xml:space="preserve">Научный руководитель: </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Жилина</w:t>
      </w:r>
      <w:r w:rsidRPr="00882026">
        <w:rPr>
          <w:rFonts w:ascii="Times New Roman CYR" w:hAnsi="Times New Roman CYR"/>
          <w:b/>
          <w:i/>
          <w:color w:val="000000"/>
          <w:sz w:val="28"/>
          <w:szCs w:val="28"/>
        </w:rPr>
        <w:t xml:space="preserve"> </w:t>
      </w:r>
      <w:r w:rsidRPr="00523BF2">
        <w:rPr>
          <w:rFonts w:ascii="Times New Roman CYR" w:hAnsi="Times New Roman CYR"/>
          <w:b/>
          <w:i/>
          <w:color w:val="000000"/>
          <w:sz w:val="28"/>
          <w:szCs w:val="28"/>
        </w:rPr>
        <w:t>Л</w:t>
      </w:r>
      <w:r>
        <w:rPr>
          <w:rFonts w:ascii="Times New Roman CYR" w:hAnsi="Times New Roman CYR"/>
          <w:b/>
          <w:i/>
          <w:color w:val="000000"/>
          <w:sz w:val="28"/>
          <w:szCs w:val="28"/>
        </w:rPr>
        <w:t xml:space="preserve">юдмила </w:t>
      </w:r>
      <w:r w:rsidRPr="00523BF2">
        <w:rPr>
          <w:rFonts w:ascii="Times New Roman CYR" w:hAnsi="Times New Roman CYR"/>
          <w:b/>
          <w:i/>
          <w:color w:val="000000"/>
          <w:sz w:val="28"/>
          <w:szCs w:val="28"/>
        </w:rPr>
        <w:t>Я</w:t>
      </w:r>
      <w:r>
        <w:rPr>
          <w:rFonts w:ascii="Times New Roman CYR" w:hAnsi="Times New Roman CYR"/>
          <w:b/>
          <w:i/>
          <w:color w:val="000000"/>
          <w:sz w:val="28"/>
          <w:szCs w:val="28"/>
        </w:rPr>
        <w:t>ковлевна</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Pr>
          <w:rFonts w:ascii="Times New Roman CYR" w:hAnsi="Times New Roman CYR"/>
          <w:b/>
          <w:i/>
          <w:color w:val="000000"/>
          <w:sz w:val="28"/>
          <w:szCs w:val="28"/>
        </w:rPr>
        <w:t>канд. пед</w:t>
      </w:r>
      <w:r w:rsidRPr="00523BF2">
        <w:rPr>
          <w:rFonts w:ascii="Times New Roman CYR" w:hAnsi="Times New Roman CYR"/>
          <w:b/>
          <w:i/>
          <w:color w:val="000000"/>
          <w:sz w:val="28"/>
          <w:szCs w:val="28"/>
        </w:rPr>
        <w:t>.</w:t>
      </w:r>
      <w:r>
        <w:rPr>
          <w:rFonts w:ascii="Times New Roman CYR" w:hAnsi="Times New Roman CYR"/>
          <w:b/>
          <w:i/>
          <w:color w:val="000000"/>
          <w:sz w:val="28"/>
          <w:szCs w:val="28"/>
        </w:rPr>
        <w:t xml:space="preserve"> </w:t>
      </w:r>
      <w:r w:rsidRPr="00523BF2">
        <w:rPr>
          <w:rFonts w:ascii="Times New Roman CYR" w:hAnsi="Times New Roman CYR"/>
          <w:b/>
          <w:i/>
          <w:color w:val="000000"/>
          <w:sz w:val="28"/>
          <w:szCs w:val="28"/>
        </w:rPr>
        <w:t>н</w:t>
      </w:r>
      <w:r>
        <w:rPr>
          <w:rFonts w:ascii="Times New Roman CYR" w:hAnsi="Times New Roman CYR"/>
          <w:b/>
          <w:i/>
          <w:color w:val="000000"/>
          <w:sz w:val="28"/>
          <w:szCs w:val="28"/>
        </w:rPr>
        <w:t>аук</w:t>
      </w:r>
      <w:r w:rsidRPr="00523BF2">
        <w:rPr>
          <w:rFonts w:ascii="Times New Roman CYR" w:hAnsi="Times New Roman CYR"/>
          <w:b/>
          <w:i/>
          <w:color w:val="000000"/>
          <w:sz w:val="28"/>
          <w:szCs w:val="28"/>
        </w:rPr>
        <w:t>, доцент</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Т</w:t>
      </w:r>
      <w:r>
        <w:rPr>
          <w:rFonts w:ascii="Times New Roman CYR" w:hAnsi="Times New Roman CYR"/>
          <w:b/>
          <w:i/>
          <w:color w:val="000000"/>
          <w:sz w:val="28"/>
          <w:szCs w:val="28"/>
        </w:rPr>
        <w:t xml:space="preserve">аганрогский институт </w:t>
      </w:r>
      <w:r w:rsidRPr="00523BF2">
        <w:rPr>
          <w:rFonts w:ascii="Times New Roman CYR" w:hAnsi="Times New Roman CYR"/>
          <w:b/>
          <w:i/>
          <w:color w:val="000000"/>
          <w:sz w:val="28"/>
          <w:szCs w:val="28"/>
        </w:rPr>
        <w:t xml:space="preserve"> имени А.П. Чехова (филиал)</w:t>
      </w:r>
    </w:p>
    <w:p w:rsidR="001570CE" w:rsidRPr="00523BF2" w:rsidRDefault="001570CE" w:rsidP="001570CE">
      <w:pPr>
        <w:spacing w:after="0" w:line="240" w:lineRule="auto"/>
        <w:ind w:firstLine="709"/>
        <w:jc w:val="right"/>
        <w:rPr>
          <w:rFonts w:ascii="Times New Roman CYR" w:hAnsi="Times New Roman CYR"/>
          <w:b/>
          <w:i/>
          <w:color w:val="000000"/>
          <w:sz w:val="28"/>
          <w:szCs w:val="28"/>
        </w:rPr>
      </w:pPr>
      <w:r w:rsidRPr="00523BF2">
        <w:rPr>
          <w:rFonts w:ascii="Times New Roman CYR" w:hAnsi="Times New Roman CYR"/>
          <w:b/>
          <w:i/>
          <w:color w:val="000000"/>
          <w:sz w:val="28"/>
          <w:szCs w:val="28"/>
        </w:rPr>
        <w:t>ФГБОУ ВО «РГЭУ (РИНХ)», г. Таганрог, Россия</w:t>
      </w:r>
    </w:p>
    <w:p w:rsidR="001570CE" w:rsidRPr="00523BF2" w:rsidRDefault="001570CE" w:rsidP="001570CE">
      <w:pPr>
        <w:spacing w:after="0" w:line="240" w:lineRule="auto"/>
        <w:ind w:firstLine="709"/>
        <w:jc w:val="both"/>
        <w:rPr>
          <w:rFonts w:ascii="Times New Roman CYR" w:hAnsi="Times New Roman CYR"/>
          <w:b/>
          <w:i/>
          <w:color w:val="000000"/>
          <w:sz w:val="28"/>
          <w:szCs w:val="28"/>
        </w:rPr>
      </w:pP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Учебная деятельность требует развития высших психических функций </w:t>
      </w:r>
      <w:r>
        <w:rPr>
          <w:rFonts w:ascii="Times New Roman CYR" w:hAnsi="Times New Roman CYR" w:cs="Times New Roman CYR"/>
          <w:bCs/>
          <w:sz w:val="28"/>
          <w:szCs w:val="28"/>
        </w:rPr>
        <w:t>–</w:t>
      </w:r>
      <w:r w:rsidRPr="00660290">
        <w:rPr>
          <w:rFonts w:ascii="Times New Roman CYR" w:hAnsi="Times New Roman CYR"/>
          <w:sz w:val="28"/>
          <w:szCs w:val="28"/>
        </w:rPr>
        <w:t xml:space="preserve"> произвольности внимания, памяти, воображения. Все эти процессы у младшего школьника уже приобретают самостоятельность: он  начинает овладевать специальными действиями, которые помогают  сосредоточиться на учебном процессе, осмыслить и запомнить все ранее увиденное или услышанное, представить себе нечто, выходящее за рамки воспринятого раньше</w:t>
      </w:r>
      <w:r w:rsidRPr="00660290">
        <w:rPr>
          <w:rFonts w:ascii="Times New Roman CYR" w:hAnsi="Times New Roman CYR"/>
          <w:bCs/>
          <w:sz w:val="28"/>
          <w:szCs w:val="28"/>
        </w:rPr>
        <w:t xml:space="preserve"> (см.:</w:t>
      </w:r>
      <w:r>
        <w:rPr>
          <w:rFonts w:ascii="Times New Roman CYR" w:hAnsi="Times New Roman CYR"/>
          <w:bCs/>
          <w:sz w:val="28"/>
          <w:szCs w:val="28"/>
        </w:rPr>
        <w:t xml:space="preserve"> 3</w:t>
      </w:r>
      <w:r w:rsidRPr="00660290">
        <w:rPr>
          <w:rFonts w:ascii="Times New Roman CYR" w:hAnsi="Times New Roman CYR"/>
          <w:bCs/>
          <w:sz w:val="28"/>
          <w:szCs w:val="28"/>
        </w:rPr>
        <w:t>, стр. 282)</w:t>
      </w:r>
      <w:r w:rsidRPr="00660290">
        <w:rPr>
          <w:rFonts w:ascii="Times New Roman CYR" w:hAnsi="Times New Roman CYR"/>
          <w:sz w:val="28"/>
          <w:szCs w:val="28"/>
        </w:rPr>
        <w:t>. Проблема изучения развития внимания на сегодняшний день является наиболее актуальной. Прежде всего, причина в высоком росте числа детей, потерявших интерес к учебе, заметно снижение их интеллектуальной деятельности, снизилась концентрация внимания, все это обуславливает необходимость изучения данной проблемы.</w:t>
      </w:r>
      <w:r w:rsidRPr="00660290">
        <w:rPr>
          <w:rFonts w:ascii="Times New Roman CYR" w:hAnsi="Times New Roman CYR"/>
          <w:color w:val="0D0D0D" w:themeColor="text1" w:themeTint="F2"/>
          <w:sz w:val="28"/>
          <w:szCs w:val="28"/>
        </w:rPr>
        <w:t xml:space="preserve"> </w:t>
      </w:r>
      <w:r w:rsidRPr="00660290">
        <w:rPr>
          <w:rFonts w:ascii="Times New Roman CYR" w:hAnsi="Times New Roman CYR"/>
          <w:sz w:val="28"/>
          <w:szCs w:val="28"/>
        </w:rPr>
        <w:t xml:space="preserve">Несмотря на большое количество </w:t>
      </w:r>
      <w:r>
        <w:rPr>
          <w:rFonts w:ascii="Times New Roman CYR" w:hAnsi="Times New Roman CYR"/>
          <w:sz w:val="28"/>
          <w:szCs w:val="28"/>
        </w:rPr>
        <w:t>исследований</w:t>
      </w:r>
      <w:r w:rsidRPr="00660290">
        <w:rPr>
          <w:rFonts w:ascii="Times New Roman CYR" w:hAnsi="Times New Roman CYR"/>
          <w:sz w:val="28"/>
          <w:szCs w:val="28"/>
        </w:rPr>
        <w:t>, проблема развити</w:t>
      </w:r>
      <w:r>
        <w:rPr>
          <w:rFonts w:ascii="Times New Roman CYR" w:hAnsi="Times New Roman CYR"/>
          <w:sz w:val="28"/>
          <w:szCs w:val="28"/>
        </w:rPr>
        <w:t>я</w:t>
      </w:r>
      <w:r w:rsidRPr="00660290">
        <w:rPr>
          <w:rFonts w:ascii="Times New Roman CYR" w:hAnsi="Times New Roman CYR"/>
          <w:sz w:val="28"/>
          <w:szCs w:val="28"/>
        </w:rPr>
        <w:t xml:space="preserve"> внимания у младших школьников актуальна и на сегодняшний день.</w:t>
      </w:r>
    </w:p>
    <w:p w:rsidR="001570CE" w:rsidRDefault="001570CE" w:rsidP="001570CE">
      <w:pPr>
        <w:pStyle w:val="a5"/>
        <w:tabs>
          <w:tab w:val="left" w:pos="993"/>
        </w:tabs>
        <w:spacing w:line="276" w:lineRule="auto"/>
        <w:ind w:firstLine="709"/>
        <w:rPr>
          <w:rFonts w:ascii="Times New Roman CYR" w:hAnsi="Times New Roman CYR"/>
          <w:color w:val="000000"/>
          <w:sz w:val="28"/>
          <w:szCs w:val="28"/>
        </w:rPr>
      </w:pPr>
      <w:r w:rsidRPr="00660290">
        <w:rPr>
          <w:rFonts w:ascii="Times New Roman CYR" w:hAnsi="Times New Roman CYR"/>
          <w:color w:val="000000"/>
          <w:sz w:val="28"/>
          <w:szCs w:val="28"/>
        </w:rPr>
        <w:t xml:space="preserve">Для начала разберемся в понятии «внимание». Единого определения нет, так как в различных источниках </w:t>
      </w:r>
      <w:r>
        <w:rPr>
          <w:rFonts w:ascii="Times New Roman CYR" w:hAnsi="Times New Roman CYR"/>
          <w:color w:val="000000"/>
          <w:sz w:val="28"/>
          <w:szCs w:val="28"/>
        </w:rPr>
        <w:t>оно трактуется по-разному.</w:t>
      </w:r>
    </w:p>
    <w:p w:rsidR="001570CE" w:rsidRDefault="001570CE" w:rsidP="001570CE">
      <w:pPr>
        <w:pStyle w:val="a5"/>
        <w:tabs>
          <w:tab w:val="left" w:pos="993"/>
        </w:tabs>
        <w:spacing w:line="276" w:lineRule="auto"/>
        <w:ind w:firstLine="709"/>
        <w:rPr>
          <w:rFonts w:ascii="Times New Roman CYR" w:hAnsi="Times New Roman CYR"/>
          <w:color w:val="000000"/>
          <w:sz w:val="28"/>
          <w:szCs w:val="28"/>
        </w:rPr>
      </w:pPr>
      <w:r>
        <w:rPr>
          <w:rFonts w:ascii="Times New Roman CYR" w:hAnsi="Times New Roman CYR"/>
          <w:color w:val="000000"/>
          <w:sz w:val="28"/>
          <w:szCs w:val="28"/>
        </w:rPr>
        <w:t>П.Я. </w:t>
      </w:r>
      <w:r w:rsidRPr="00660290">
        <w:rPr>
          <w:rFonts w:ascii="Times New Roman CYR" w:hAnsi="Times New Roman CYR"/>
          <w:color w:val="000000"/>
          <w:sz w:val="28"/>
          <w:szCs w:val="28"/>
        </w:rPr>
        <w:t>Гальперин описал </w:t>
      </w:r>
      <w:r w:rsidRPr="00660290">
        <w:rPr>
          <w:rFonts w:ascii="Times New Roman CYR" w:hAnsi="Times New Roman CYR"/>
          <w:bCs/>
          <w:color w:val="000000"/>
          <w:sz w:val="28"/>
          <w:szCs w:val="28"/>
        </w:rPr>
        <w:t xml:space="preserve">внимание, </w:t>
      </w:r>
      <w:r w:rsidRPr="00660290">
        <w:rPr>
          <w:rFonts w:ascii="Times New Roman CYR" w:hAnsi="Times New Roman CYR"/>
          <w:color w:val="000000"/>
          <w:sz w:val="28"/>
          <w:szCs w:val="28"/>
        </w:rPr>
        <w:t xml:space="preserve">как идеальное, свернутое и автоматизированное действие контроля. </w:t>
      </w:r>
    </w:p>
    <w:p w:rsidR="001570CE" w:rsidRPr="00660290" w:rsidRDefault="001570CE" w:rsidP="001570CE">
      <w:pPr>
        <w:pStyle w:val="a5"/>
        <w:tabs>
          <w:tab w:val="left" w:pos="993"/>
        </w:tabs>
        <w:spacing w:line="276" w:lineRule="auto"/>
        <w:ind w:firstLine="709"/>
        <w:rPr>
          <w:rFonts w:ascii="Times New Roman CYR" w:hAnsi="Times New Roman CYR"/>
          <w:color w:val="000000"/>
          <w:sz w:val="28"/>
          <w:szCs w:val="28"/>
        </w:rPr>
      </w:pPr>
      <w:r w:rsidRPr="00660290">
        <w:rPr>
          <w:rFonts w:ascii="Times New Roman CYR" w:hAnsi="Times New Roman CYR"/>
          <w:color w:val="000000"/>
          <w:sz w:val="28"/>
          <w:szCs w:val="28"/>
        </w:rPr>
        <w:t>Л.Д. Столяренко определил</w:t>
      </w:r>
      <w:r>
        <w:rPr>
          <w:rFonts w:ascii="Times New Roman CYR" w:hAnsi="Times New Roman CYR"/>
          <w:color w:val="000000"/>
          <w:sz w:val="28"/>
          <w:szCs w:val="28"/>
        </w:rPr>
        <w:t>а</w:t>
      </w:r>
      <w:r w:rsidRPr="00660290">
        <w:rPr>
          <w:rFonts w:ascii="Times New Roman CYR" w:hAnsi="Times New Roman CYR"/>
          <w:color w:val="000000"/>
          <w:sz w:val="28"/>
          <w:szCs w:val="28"/>
        </w:rPr>
        <w:t xml:space="preserve"> «</w:t>
      </w:r>
      <w:r w:rsidRPr="00660290">
        <w:rPr>
          <w:rFonts w:ascii="Times New Roman CYR" w:hAnsi="Times New Roman CYR"/>
          <w:bCs/>
          <w:color w:val="000000"/>
          <w:sz w:val="28"/>
          <w:szCs w:val="28"/>
        </w:rPr>
        <w:t>внимание</w:t>
      </w:r>
      <w:r w:rsidRPr="00660290">
        <w:rPr>
          <w:rFonts w:ascii="Times New Roman CYR" w:hAnsi="Times New Roman CYR"/>
          <w:color w:val="000000"/>
          <w:sz w:val="28"/>
          <w:szCs w:val="28"/>
        </w:rPr>
        <w:t> как направленность и сосредоточенность сознания человека на определенных объектах при однов</w:t>
      </w:r>
      <w:r>
        <w:rPr>
          <w:rFonts w:ascii="Times New Roman CYR" w:hAnsi="Times New Roman CYR"/>
          <w:color w:val="000000"/>
          <w:sz w:val="28"/>
          <w:szCs w:val="28"/>
        </w:rPr>
        <w:t xml:space="preserve">ременном отвлечении от других» </w:t>
      </w:r>
      <w:r>
        <w:rPr>
          <w:rFonts w:ascii="Times New Roman CYR" w:hAnsi="Times New Roman CYR"/>
          <w:bCs/>
          <w:color w:val="000000"/>
          <w:sz w:val="28"/>
          <w:szCs w:val="28"/>
        </w:rPr>
        <w:t>(</w:t>
      </w:r>
      <w:r w:rsidRPr="00660290">
        <w:rPr>
          <w:rFonts w:ascii="Times New Roman CYR" w:hAnsi="Times New Roman CYR"/>
          <w:bCs/>
          <w:color w:val="000000"/>
          <w:sz w:val="28"/>
          <w:szCs w:val="28"/>
        </w:rPr>
        <w:t>см.:</w:t>
      </w:r>
      <w:r>
        <w:rPr>
          <w:rFonts w:ascii="Times New Roman CYR" w:hAnsi="Times New Roman CYR"/>
          <w:bCs/>
          <w:color w:val="000000"/>
          <w:sz w:val="28"/>
          <w:szCs w:val="28"/>
        </w:rPr>
        <w:t> </w:t>
      </w:r>
      <w:r>
        <w:rPr>
          <w:rFonts w:ascii="Times New Roman CYR" w:hAnsi="Times New Roman CYR"/>
          <w:color w:val="000000"/>
          <w:sz w:val="28"/>
          <w:szCs w:val="28"/>
        </w:rPr>
        <w:t>5</w:t>
      </w:r>
      <w:r w:rsidRPr="00660290">
        <w:rPr>
          <w:rFonts w:ascii="Times New Roman CYR" w:hAnsi="Times New Roman CYR"/>
          <w:bCs/>
          <w:color w:val="000000"/>
          <w:sz w:val="28"/>
          <w:szCs w:val="28"/>
        </w:rPr>
        <w:t xml:space="preserve">, стр. </w:t>
      </w:r>
      <w:r w:rsidRPr="00660290">
        <w:rPr>
          <w:rFonts w:ascii="Times New Roman CYR" w:hAnsi="Times New Roman CYR"/>
          <w:color w:val="000000"/>
          <w:sz w:val="28"/>
          <w:szCs w:val="28"/>
        </w:rPr>
        <w:t>368</w:t>
      </w:r>
      <w:r w:rsidRPr="00660290">
        <w:rPr>
          <w:rFonts w:ascii="Times New Roman CYR" w:hAnsi="Times New Roman CYR"/>
          <w:bCs/>
          <w:color w:val="000000"/>
          <w:sz w:val="28"/>
          <w:szCs w:val="28"/>
        </w:rPr>
        <w:t>)</w:t>
      </w:r>
      <w:r w:rsidRPr="00660290">
        <w:rPr>
          <w:rFonts w:ascii="Times New Roman CYR" w:hAnsi="Times New Roman CYR"/>
          <w:color w:val="000000"/>
          <w:sz w:val="28"/>
          <w:szCs w:val="28"/>
        </w:rPr>
        <w:t>. Большая советская энциклопедия трактует определение </w:t>
      </w:r>
      <w:r w:rsidRPr="00660290">
        <w:rPr>
          <w:rFonts w:ascii="Times New Roman CYR" w:hAnsi="Times New Roman CYR"/>
          <w:bCs/>
          <w:color w:val="000000"/>
          <w:sz w:val="28"/>
          <w:szCs w:val="28"/>
        </w:rPr>
        <w:t>внимания</w:t>
      </w:r>
      <w:r w:rsidRPr="00660290">
        <w:rPr>
          <w:rFonts w:ascii="Times New Roman CYR" w:hAnsi="Times New Roman CYR"/>
          <w:color w:val="000000"/>
          <w:sz w:val="28"/>
          <w:szCs w:val="28"/>
        </w:rPr>
        <w:t>, как направленность и сосредоточенность психической деятельности на каком-либо объекте или действии. В современном толковом словаре дано определение </w:t>
      </w:r>
      <w:r w:rsidRPr="00660290">
        <w:rPr>
          <w:rFonts w:ascii="Times New Roman CYR" w:hAnsi="Times New Roman CYR"/>
          <w:bCs/>
          <w:color w:val="000000"/>
          <w:sz w:val="28"/>
          <w:szCs w:val="28"/>
        </w:rPr>
        <w:t xml:space="preserve">вниманию, </w:t>
      </w:r>
      <w:r w:rsidRPr="00660290">
        <w:rPr>
          <w:rFonts w:ascii="Times New Roman CYR" w:hAnsi="Times New Roman CYR"/>
          <w:color w:val="000000"/>
          <w:sz w:val="28"/>
          <w:szCs w:val="28"/>
        </w:rPr>
        <w:t>как сосредоточенности мыслей, идей или зрения, слуха на определенном объекте.</w:t>
      </w:r>
    </w:p>
    <w:p w:rsidR="001570CE" w:rsidRPr="00660290" w:rsidRDefault="001570CE" w:rsidP="001570CE">
      <w:pPr>
        <w:pStyle w:val="a5"/>
        <w:tabs>
          <w:tab w:val="left" w:pos="993"/>
        </w:tabs>
        <w:spacing w:line="276" w:lineRule="auto"/>
        <w:ind w:firstLine="709"/>
        <w:rPr>
          <w:rFonts w:ascii="Times New Roman CYR" w:hAnsi="Times New Roman CYR"/>
          <w:color w:val="000000"/>
          <w:sz w:val="28"/>
          <w:szCs w:val="28"/>
        </w:rPr>
      </w:pPr>
      <w:r w:rsidRPr="00660290">
        <w:rPr>
          <w:rFonts w:ascii="Times New Roman CYR" w:hAnsi="Times New Roman CYR"/>
          <w:color w:val="000000"/>
          <w:sz w:val="28"/>
          <w:szCs w:val="28"/>
        </w:rPr>
        <w:t xml:space="preserve">Внимание помогает всем нашим психическим процессам быть полноценными. Именно внимание позволяет нам осознано воспринимать окружающий мир. Очевидным является взаимосвязь внимания с нашими </w:t>
      </w:r>
      <w:r w:rsidRPr="00660290">
        <w:rPr>
          <w:rFonts w:ascii="Times New Roman CYR" w:hAnsi="Times New Roman CYR"/>
          <w:color w:val="000000"/>
          <w:sz w:val="28"/>
          <w:szCs w:val="28"/>
        </w:rPr>
        <w:lastRenderedPageBreak/>
        <w:t xml:space="preserve">потребностями и мотивами. Во-первых, мы никак не сможем быть невнимательны и безразличны к жизненно-необходимым факторам </w:t>
      </w:r>
      <w:r>
        <w:rPr>
          <w:rFonts w:ascii="Times New Roman CYR" w:hAnsi="Times New Roman CYR" w:cs="Times New Roman CYR"/>
          <w:bCs/>
          <w:sz w:val="28"/>
          <w:szCs w:val="28"/>
        </w:rPr>
        <w:t>–</w:t>
      </w:r>
      <w:r w:rsidRPr="00660290">
        <w:rPr>
          <w:rFonts w:ascii="Times New Roman CYR" w:hAnsi="Times New Roman CYR"/>
          <w:color w:val="000000"/>
          <w:sz w:val="28"/>
          <w:szCs w:val="28"/>
        </w:rPr>
        <w:t xml:space="preserve"> к  биологическим потребностям. Во-вторых,  испытывая нежелание или отвращение к чему-либо, мы можем целенаправленно не обращать на него внимания, даже при близком контакте. В числе ключевых познавательных процессов внимание играет одну из важнейших ролей. Участие его в восприятии неоспоримо: так если читать текст без внимания, не сможем его воспринять и запомнить. Так же это ярко выражено во взаимосвязи внимания и мышления. При размышлении внимание сосредотачивается на конкретной цели, как стремление не упустить ни одной  важной детали и способность не отвлекаться на прочие мысли. Внимание взаимосвязано с проницательностью — способностью замечать и выделять значимые нюансы изучаемого явления и направлять свои мысли именно в то русло, которое натолкнет на правильный вывод. Отметим связь между вниманием и речью. С психологической точки зрения, именно речь позволяет организовать внимание, с помощью простейшей реплики мы можем обратить внимание ученика к скучной для него учебной деятельности. </w:t>
      </w:r>
    </w:p>
    <w:p w:rsidR="001570CE" w:rsidRPr="00660290" w:rsidRDefault="001570CE" w:rsidP="001570CE">
      <w:pPr>
        <w:pStyle w:val="a5"/>
        <w:tabs>
          <w:tab w:val="left" w:pos="993"/>
        </w:tabs>
        <w:spacing w:line="276" w:lineRule="auto"/>
        <w:ind w:firstLine="709"/>
        <w:rPr>
          <w:rFonts w:ascii="Times New Roman CYR" w:hAnsi="Times New Roman CYR"/>
          <w:sz w:val="28"/>
          <w:szCs w:val="28"/>
        </w:rPr>
      </w:pPr>
      <w:r w:rsidRPr="00660290">
        <w:rPr>
          <w:rFonts w:ascii="Times New Roman CYR" w:hAnsi="Times New Roman CYR"/>
          <w:sz w:val="28"/>
          <w:szCs w:val="28"/>
        </w:rPr>
        <w:t>Рассмотрим виды внимания. В современной психологической науке их выделяют два: непроизвольное и произвольно</w:t>
      </w:r>
      <w:r>
        <w:rPr>
          <w:rFonts w:ascii="Times New Roman CYR" w:hAnsi="Times New Roman CYR"/>
          <w:sz w:val="28"/>
          <w:szCs w:val="28"/>
        </w:rPr>
        <w:t xml:space="preserve">е </w:t>
      </w:r>
      <w:r w:rsidRPr="00660290">
        <w:rPr>
          <w:rFonts w:ascii="Times New Roman CYR" w:hAnsi="Times New Roman CYR"/>
          <w:bCs/>
          <w:sz w:val="28"/>
          <w:szCs w:val="28"/>
        </w:rPr>
        <w:t>(см.:</w:t>
      </w:r>
      <w:r>
        <w:rPr>
          <w:rFonts w:ascii="Times New Roman CYR" w:hAnsi="Times New Roman CYR"/>
          <w:bCs/>
          <w:sz w:val="28"/>
          <w:szCs w:val="28"/>
        </w:rPr>
        <w:t xml:space="preserve"> 4</w:t>
      </w:r>
      <w:r w:rsidRPr="00660290">
        <w:rPr>
          <w:rFonts w:ascii="Times New Roman CYR" w:hAnsi="Times New Roman CYR"/>
          <w:bCs/>
          <w:sz w:val="28"/>
          <w:szCs w:val="28"/>
        </w:rPr>
        <w:t>, стр. 282)</w:t>
      </w:r>
      <w:r>
        <w:rPr>
          <w:rFonts w:ascii="Times New Roman CYR" w:hAnsi="Times New Roman CYR"/>
          <w:bCs/>
          <w:sz w:val="28"/>
          <w:szCs w:val="28"/>
        </w:rPr>
        <w:t>.</w:t>
      </w:r>
      <w:r w:rsidRPr="00660290">
        <w:rPr>
          <w:rFonts w:ascii="Times New Roman CYR" w:hAnsi="Times New Roman CYR"/>
          <w:sz w:val="28"/>
          <w:szCs w:val="28"/>
        </w:rPr>
        <w:t xml:space="preserve"> Первое называют также пассивным или эмоциональным.</w:t>
      </w:r>
      <w:r w:rsidRPr="00660290">
        <w:rPr>
          <w:rFonts w:ascii="Times New Roman CYR" w:hAnsi="Times New Roman CYR" w:cs="Arial"/>
          <w:sz w:val="28"/>
          <w:szCs w:val="28"/>
          <w:lang w:eastAsia="en-US"/>
        </w:rPr>
        <w:t xml:space="preserve"> </w:t>
      </w:r>
      <w:r w:rsidRPr="00660290">
        <w:rPr>
          <w:rFonts w:ascii="Times New Roman CYR" w:hAnsi="Times New Roman CYR"/>
          <w:sz w:val="28"/>
          <w:szCs w:val="28"/>
        </w:rPr>
        <w:t>Непроизвольное внимание не зависит ни от наших желаний, ни от воли или намерений. Оно возникает как бы само по себе, без каких-либо усилий с нашей стороны.  Примером, могут быть яркие картины, резкий лучик света, то есть те предметы и явления, вызывающие у нас эмоции.</w:t>
      </w:r>
    </w:p>
    <w:p w:rsidR="001570CE" w:rsidRPr="00660290" w:rsidRDefault="001570CE" w:rsidP="001570CE">
      <w:pPr>
        <w:pStyle w:val="a5"/>
        <w:tabs>
          <w:tab w:val="left" w:pos="993"/>
        </w:tabs>
        <w:spacing w:line="276" w:lineRule="auto"/>
        <w:ind w:firstLine="709"/>
        <w:rPr>
          <w:rFonts w:ascii="Times New Roman CYR" w:hAnsi="Times New Roman CYR"/>
          <w:sz w:val="28"/>
          <w:szCs w:val="28"/>
        </w:rPr>
      </w:pPr>
      <w:r w:rsidRPr="00660290">
        <w:rPr>
          <w:rFonts w:ascii="Times New Roman CYR" w:hAnsi="Times New Roman CYR"/>
          <w:sz w:val="28"/>
          <w:szCs w:val="28"/>
        </w:rPr>
        <w:t>От непроизвольного внимания различают произвольное.  Произвольное внимание взаимосвязано с волевыми качествами личности и возникает как результат трудовых усилий, из-за чего его также называют волевым, активным, преднамеренным. Это осознанно направляемое и регулируемое внимание, в котором субъект сознательно выбирает объе</w:t>
      </w:r>
      <w:r>
        <w:rPr>
          <w:rFonts w:ascii="Times New Roman CYR" w:hAnsi="Times New Roman CYR"/>
          <w:sz w:val="28"/>
          <w:szCs w:val="28"/>
        </w:rPr>
        <w:t>кт, на который оно направляется</w:t>
      </w:r>
      <w:r w:rsidRPr="00660290">
        <w:rPr>
          <w:rFonts w:ascii="Times New Roman CYR" w:hAnsi="Times New Roman CYR"/>
          <w:sz w:val="28"/>
          <w:szCs w:val="28"/>
        </w:rPr>
        <w:t xml:space="preserve"> </w:t>
      </w:r>
      <w:r w:rsidRPr="00660290">
        <w:rPr>
          <w:rFonts w:ascii="Times New Roman CYR" w:hAnsi="Times New Roman CYR"/>
          <w:bCs/>
          <w:sz w:val="28"/>
          <w:szCs w:val="28"/>
        </w:rPr>
        <w:t>(см.:</w:t>
      </w:r>
      <w:r>
        <w:rPr>
          <w:rFonts w:ascii="Times New Roman CYR" w:hAnsi="Times New Roman CYR"/>
          <w:bCs/>
          <w:sz w:val="28"/>
          <w:szCs w:val="28"/>
        </w:rPr>
        <w:t xml:space="preserve"> 4</w:t>
      </w:r>
      <w:r w:rsidRPr="00660290">
        <w:rPr>
          <w:rFonts w:ascii="Times New Roman CYR" w:hAnsi="Times New Roman CYR"/>
          <w:bCs/>
          <w:sz w:val="28"/>
          <w:szCs w:val="28"/>
        </w:rPr>
        <w:t>, стр.</w:t>
      </w:r>
      <w:r w:rsidRPr="00660290">
        <w:rPr>
          <w:rFonts w:ascii="Times New Roman CYR" w:hAnsi="Times New Roman CYR"/>
          <w:sz w:val="28"/>
          <w:szCs w:val="28"/>
        </w:rPr>
        <w:t xml:space="preserve"> </w:t>
      </w:r>
      <w:r>
        <w:rPr>
          <w:rFonts w:ascii="Times New Roman CYR" w:hAnsi="Times New Roman CYR"/>
          <w:bCs/>
          <w:sz w:val="28"/>
          <w:szCs w:val="28"/>
        </w:rPr>
        <w:t>342</w:t>
      </w:r>
      <w:r w:rsidRPr="00660290">
        <w:rPr>
          <w:rFonts w:ascii="Times New Roman CYR" w:hAnsi="Times New Roman CYR"/>
          <w:bCs/>
          <w:sz w:val="28"/>
          <w:szCs w:val="28"/>
        </w:rPr>
        <w:t>)</w:t>
      </w:r>
      <w:r>
        <w:rPr>
          <w:rFonts w:ascii="Times New Roman CYR" w:hAnsi="Times New Roman CYR"/>
          <w:bCs/>
          <w:sz w:val="28"/>
          <w:szCs w:val="28"/>
        </w:rPr>
        <w:t>.</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Все виды внимания взаимосвязаны между собой, поскольку произвольное произошло от непроизвольного. Несмотря на своё существенное отличие от непроизвольного внимания, произвольное также связано с чувствами, интересами, имеющимся опытом. Тем не менее, влияние этих моментов в произвольном внимании косвенное, а не непосредственное. Оно опосредуется осознанно, в соответствии поставленным целям, поэтому в данном случае интересы выступают как целевые установки.</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Кроме произвольного внимания, некоторые исследователи выделяют еще один вид </w:t>
      </w:r>
      <w:r>
        <w:rPr>
          <w:rFonts w:ascii="Times New Roman CYR" w:hAnsi="Times New Roman CYR" w:cs="Times New Roman CYR"/>
          <w:sz w:val="28"/>
          <w:szCs w:val="28"/>
        </w:rPr>
        <w:t>–</w:t>
      </w:r>
      <w:r w:rsidRPr="00660290">
        <w:rPr>
          <w:rFonts w:ascii="Times New Roman CYR" w:hAnsi="Times New Roman CYR"/>
          <w:sz w:val="28"/>
          <w:szCs w:val="28"/>
        </w:rPr>
        <w:t xml:space="preserve"> послепроизвольное внимание. Послепроизвольным его </w:t>
      </w:r>
      <w:r w:rsidRPr="00660290">
        <w:rPr>
          <w:rFonts w:ascii="Times New Roman CYR" w:hAnsi="Times New Roman CYR"/>
          <w:sz w:val="28"/>
          <w:szCs w:val="28"/>
        </w:rPr>
        <w:lastRenderedPageBreak/>
        <w:t>называют потому, что оно возникает на основе произвольного внимания.  В учебной деятельности младшего школьника чаще всего представлены все три вида внимания, взаимосвязанные между собой.  Немало важное место имеют и свойств</w:t>
      </w:r>
      <w:r>
        <w:rPr>
          <w:rFonts w:ascii="Times New Roman CYR" w:hAnsi="Times New Roman CYR"/>
          <w:sz w:val="28"/>
          <w:szCs w:val="28"/>
        </w:rPr>
        <w:t>а</w:t>
      </w:r>
      <w:r w:rsidRPr="00660290">
        <w:rPr>
          <w:rFonts w:ascii="Times New Roman CYR" w:hAnsi="Times New Roman CYR"/>
          <w:sz w:val="28"/>
          <w:szCs w:val="28"/>
        </w:rPr>
        <w:t xml:space="preserve"> внимания, их различают пять: сосредоточенность, устойчивость, объем, распределение и переключение</w:t>
      </w:r>
      <w:r>
        <w:rPr>
          <w:rFonts w:ascii="Times New Roman CYR" w:hAnsi="Times New Roman CYR"/>
          <w:sz w:val="28"/>
          <w:szCs w:val="28"/>
        </w:rPr>
        <w:t>.</w:t>
      </w:r>
      <w:r w:rsidRPr="00660290">
        <w:rPr>
          <w:rFonts w:ascii="Times New Roman CYR" w:hAnsi="Times New Roman CYR"/>
          <w:sz w:val="28"/>
          <w:szCs w:val="28"/>
        </w:rPr>
        <w:t xml:space="preserve"> Раскроем каждое.</w:t>
      </w:r>
    </w:p>
    <w:p w:rsidR="001570CE" w:rsidRPr="00660290" w:rsidRDefault="001570CE" w:rsidP="001570CE">
      <w:pPr>
        <w:tabs>
          <w:tab w:val="left" w:pos="993"/>
        </w:tabs>
        <w:spacing w:after="0"/>
        <w:ind w:firstLine="709"/>
        <w:jc w:val="both"/>
        <w:rPr>
          <w:rFonts w:ascii="Times New Roman CYR" w:hAnsi="Times New Roman CYR"/>
          <w:bCs/>
          <w:sz w:val="28"/>
          <w:szCs w:val="28"/>
        </w:rPr>
      </w:pPr>
      <w:r w:rsidRPr="00660290">
        <w:rPr>
          <w:rFonts w:ascii="Times New Roman CYR" w:hAnsi="Times New Roman CYR"/>
          <w:bCs/>
          <w:sz w:val="28"/>
          <w:szCs w:val="28"/>
        </w:rPr>
        <w:t>Сосредоточенность внимания</w:t>
      </w:r>
      <w:r>
        <w:rPr>
          <w:rFonts w:ascii="Times New Roman CYR" w:hAnsi="Times New Roman CYR"/>
          <w:bCs/>
          <w:sz w:val="28"/>
          <w:szCs w:val="28"/>
        </w:rPr>
        <w:t xml:space="preserve"> </w:t>
      </w:r>
      <w:r w:rsidRPr="00660290">
        <w:rPr>
          <w:rFonts w:ascii="Times New Roman CYR" w:hAnsi="Times New Roman CYR"/>
          <w:bCs/>
          <w:sz w:val="28"/>
          <w:szCs w:val="28"/>
        </w:rPr>
        <w:t>связан</w:t>
      </w:r>
      <w:r>
        <w:rPr>
          <w:rFonts w:ascii="Times New Roman CYR" w:hAnsi="Times New Roman CYR"/>
          <w:bCs/>
          <w:sz w:val="28"/>
          <w:szCs w:val="28"/>
        </w:rPr>
        <w:t>о</w:t>
      </w:r>
      <w:r w:rsidRPr="00660290">
        <w:rPr>
          <w:rFonts w:ascii="Times New Roman CYR" w:hAnsi="Times New Roman CYR"/>
          <w:bCs/>
          <w:sz w:val="28"/>
          <w:szCs w:val="28"/>
        </w:rPr>
        <w:t xml:space="preserve"> с сильным, активным интересом к деятельности, какому-либо событию или факту. </w:t>
      </w:r>
      <w:r w:rsidRPr="00660290">
        <w:rPr>
          <w:rFonts w:ascii="Times New Roman CYR" w:hAnsi="Times New Roman CYR"/>
          <w:sz w:val="28"/>
          <w:szCs w:val="28"/>
        </w:rPr>
        <w:t>Сосредотачивать внимание младшие школьники могут только при помощи учителя, под его чутким контролем.</w:t>
      </w:r>
      <w:r w:rsidRPr="00660290">
        <w:rPr>
          <w:rFonts w:ascii="Times New Roman CYR" w:hAnsi="Times New Roman CYR"/>
          <w:bCs/>
          <w:sz w:val="28"/>
          <w:szCs w:val="28"/>
        </w:rPr>
        <w:t xml:space="preserve"> (см.:</w:t>
      </w:r>
      <w:r>
        <w:rPr>
          <w:rFonts w:ascii="Times New Roman CYR" w:hAnsi="Times New Roman CYR"/>
          <w:bCs/>
          <w:sz w:val="28"/>
          <w:szCs w:val="28"/>
        </w:rPr>
        <w:t xml:space="preserve"> 2</w:t>
      </w:r>
      <w:r w:rsidRPr="00660290">
        <w:rPr>
          <w:rFonts w:ascii="Times New Roman CYR" w:hAnsi="Times New Roman CYR"/>
          <w:bCs/>
          <w:sz w:val="28"/>
          <w:szCs w:val="28"/>
        </w:rPr>
        <w:t>, стр.</w:t>
      </w:r>
      <w:r w:rsidRPr="00660290">
        <w:rPr>
          <w:rFonts w:ascii="Times New Roman CYR" w:hAnsi="Times New Roman CYR"/>
          <w:sz w:val="28"/>
          <w:szCs w:val="28"/>
        </w:rPr>
        <w:t xml:space="preserve"> </w:t>
      </w:r>
      <w:r>
        <w:rPr>
          <w:rFonts w:ascii="Times New Roman CYR" w:hAnsi="Times New Roman CYR"/>
          <w:bCs/>
          <w:sz w:val="28"/>
          <w:szCs w:val="28"/>
        </w:rPr>
        <w:t>72</w:t>
      </w:r>
      <w:r w:rsidRPr="00660290">
        <w:rPr>
          <w:rFonts w:ascii="Times New Roman CYR" w:hAnsi="Times New Roman CYR"/>
          <w:bCs/>
          <w:sz w:val="28"/>
          <w:szCs w:val="28"/>
        </w:rPr>
        <w:t>)</w:t>
      </w:r>
      <w:r>
        <w:rPr>
          <w:rFonts w:ascii="Times New Roman CYR" w:hAnsi="Times New Roman CYR"/>
          <w:bCs/>
          <w:sz w:val="28"/>
          <w:szCs w:val="28"/>
        </w:rPr>
        <w:t>.</w:t>
      </w:r>
    </w:p>
    <w:p w:rsidR="001570CE" w:rsidRPr="00660290" w:rsidRDefault="001570CE" w:rsidP="001570CE">
      <w:pPr>
        <w:tabs>
          <w:tab w:val="left" w:pos="993"/>
        </w:tabs>
        <w:spacing w:after="0"/>
        <w:ind w:firstLine="709"/>
        <w:jc w:val="both"/>
        <w:rPr>
          <w:rFonts w:ascii="Times New Roman CYR" w:hAnsi="Times New Roman CYR"/>
          <w:bCs/>
          <w:sz w:val="28"/>
          <w:szCs w:val="28"/>
        </w:rPr>
      </w:pPr>
      <w:r>
        <w:rPr>
          <w:rFonts w:ascii="Times New Roman CYR" w:hAnsi="Times New Roman CYR"/>
          <w:bCs/>
          <w:sz w:val="28"/>
          <w:szCs w:val="28"/>
        </w:rPr>
        <w:t xml:space="preserve">Устойчивость </w:t>
      </w:r>
      <w:r>
        <w:rPr>
          <w:rFonts w:ascii="Times New Roman CYR" w:hAnsi="Times New Roman CYR" w:cs="Times New Roman CYR"/>
          <w:bCs/>
          <w:sz w:val="28"/>
          <w:szCs w:val="28"/>
        </w:rPr>
        <w:t>–</w:t>
      </w:r>
      <w:r w:rsidRPr="00660290">
        <w:rPr>
          <w:rFonts w:ascii="Times New Roman CYR" w:hAnsi="Times New Roman CYR"/>
          <w:bCs/>
          <w:sz w:val="28"/>
          <w:szCs w:val="28"/>
        </w:rPr>
        <w:t xml:space="preserve"> это долговременное сохранение внимания на предмете или какой-нибудь деятельности. Устойчивым называют внимание, длительно остающееся непрерывным, сконцентрированным на одном предмете или на одном и том же деле.</w:t>
      </w:r>
    </w:p>
    <w:p w:rsidR="001570CE" w:rsidRPr="00660290" w:rsidRDefault="001570CE" w:rsidP="001570CE">
      <w:pPr>
        <w:tabs>
          <w:tab w:val="left" w:pos="993"/>
        </w:tabs>
        <w:spacing w:after="0"/>
        <w:ind w:firstLine="709"/>
        <w:jc w:val="both"/>
        <w:rPr>
          <w:rFonts w:ascii="Times New Roman CYR" w:hAnsi="Times New Roman CYR"/>
          <w:bCs/>
          <w:sz w:val="28"/>
          <w:szCs w:val="28"/>
        </w:rPr>
      </w:pPr>
      <w:r w:rsidRPr="00660290">
        <w:rPr>
          <w:rFonts w:ascii="Times New Roman CYR" w:hAnsi="Times New Roman CYR"/>
          <w:bCs/>
          <w:sz w:val="28"/>
          <w:szCs w:val="28"/>
        </w:rPr>
        <w:t xml:space="preserve">Объем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это количество объектов, которые охватываются вниманием одномоментно, одновременно. Для младших школьников </w:t>
      </w:r>
      <w:r>
        <w:rPr>
          <w:rFonts w:ascii="Times New Roman CYR" w:hAnsi="Times New Roman CYR"/>
          <w:bCs/>
          <w:sz w:val="28"/>
          <w:szCs w:val="28"/>
        </w:rPr>
        <w:t xml:space="preserve">внимание </w:t>
      </w:r>
      <w:r w:rsidRPr="00660290">
        <w:rPr>
          <w:rFonts w:ascii="Times New Roman CYR" w:hAnsi="Times New Roman CYR"/>
          <w:bCs/>
          <w:sz w:val="28"/>
          <w:szCs w:val="28"/>
        </w:rPr>
        <w:t>характеризуется</w:t>
      </w:r>
      <w:r w:rsidRPr="00660290">
        <w:rPr>
          <w:rFonts w:ascii="Times New Roman CYR" w:hAnsi="Times New Roman CYR"/>
          <w:sz w:val="28"/>
          <w:szCs w:val="28"/>
        </w:rPr>
        <w:t xml:space="preserve"> малым объемом (1-2 единицы информации), что является номой, так как у детей еще отсутствует опыт; наблюдается низкая устойчивость, вследстви</w:t>
      </w:r>
      <w:r>
        <w:rPr>
          <w:rFonts w:ascii="Times New Roman CYR" w:hAnsi="Times New Roman CYR"/>
          <w:sz w:val="28"/>
          <w:szCs w:val="28"/>
        </w:rPr>
        <w:t>е</w:t>
      </w:r>
      <w:r w:rsidRPr="00660290">
        <w:rPr>
          <w:rFonts w:ascii="Times New Roman CYR" w:hAnsi="Times New Roman CYR"/>
          <w:sz w:val="28"/>
          <w:szCs w:val="28"/>
        </w:rPr>
        <w:t xml:space="preserve"> быстрой утомляемости. Причин</w:t>
      </w:r>
      <w:r>
        <w:rPr>
          <w:rFonts w:ascii="Times New Roman CYR" w:hAnsi="Times New Roman CYR"/>
          <w:sz w:val="28"/>
          <w:szCs w:val="28"/>
        </w:rPr>
        <w:t xml:space="preserve">ой тому </w:t>
      </w:r>
      <w:r w:rsidRPr="00660290">
        <w:rPr>
          <w:rFonts w:ascii="Times New Roman CYR" w:hAnsi="Times New Roman CYR"/>
          <w:sz w:val="28"/>
          <w:szCs w:val="28"/>
        </w:rPr>
        <w:t xml:space="preserve"> </w:t>
      </w:r>
      <w:r>
        <w:rPr>
          <w:rFonts w:ascii="Times New Roman CYR" w:hAnsi="Times New Roman CYR"/>
          <w:sz w:val="28"/>
          <w:szCs w:val="28"/>
        </w:rPr>
        <w:t xml:space="preserve">может быть </w:t>
      </w:r>
      <w:r w:rsidRPr="00660290">
        <w:rPr>
          <w:rFonts w:ascii="Times New Roman CYR" w:hAnsi="Times New Roman CYR"/>
          <w:sz w:val="28"/>
          <w:szCs w:val="28"/>
        </w:rPr>
        <w:t>неумени</w:t>
      </w:r>
      <w:r>
        <w:rPr>
          <w:rFonts w:ascii="Times New Roman CYR" w:hAnsi="Times New Roman CYR"/>
          <w:sz w:val="28"/>
          <w:szCs w:val="28"/>
        </w:rPr>
        <w:t>е</w:t>
      </w:r>
      <w:r w:rsidRPr="00660290">
        <w:rPr>
          <w:rFonts w:ascii="Times New Roman CYR" w:hAnsi="Times New Roman CYR"/>
          <w:sz w:val="28"/>
          <w:szCs w:val="28"/>
        </w:rPr>
        <w:t xml:space="preserve"> детьми ставить перед собой определенные и осмысленные цели деятельности.</w:t>
      </w:r>
    </w:p>
    <w:p w:rsidR="001570CE" w:rsidRPr="00660290" w:rsidRDefault="001570CE" w:rsidP="001570CE">
      <w:pPr>
        <w:tabs>
          <w:tab w:val="left" w:pos="993"/>
        </w:tabs>
        <w:spacing w:after="0"/>
        <w:ind w:firstLine="709"/>
        <w:jc w:val="both"/>
        <w:rPr>
          <w:rFonts w:ascii="Times New Roman CYR" w:hAnsi="Times New Roman CYR"/>
          <w:bCs/>
          <w:sz w:val="28"/>
          <w:szCs w:val="28"/>
        </w:rPr>
      </w:pPr>
      <w:r w:rsidRPr="00660290">
        <w:rPr>
          <w:rFonts w:ascii="Times New Roman CYR" w:hAnsi="Times New Roman CYR"/>
          <w:bCs/>
          <w:sz w:val="28"/>
          <w:szCs w:val="28"/>
        </w:rPr>
        <w:t xml:space="preserve">Распределение внимания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это умение выполнять сразу несколько различных действий, удерживая на них свое внимание. </w:t>
      </w:r>
      <w:r w:rsidRPr="00660290">
        <w:rPr>
          <w:rFonts w:ascii="Times New Roman CYR" w:hAnsi="Times New Roman CYR"/>
          <w:sz w:val="28"/>
          <w:szCs w:val="28"/>
        </w:rPr>
        <w:t>Младшим школьникам затруднительно распределять внимание, так как еще не развиты навыки по различным видам деятельности.</w:t>
      </w:r>
    </w:p>
    <w:p w:rsidR="001570CE" w:rsidRDefault="001570CE" w:rsidP="001570CE">
      <w:pPr>
        <w:tabs>
          <w:tab w:val="left" w:pos="993"/>
        </w:tabs>
        <w:spacing w:after="0"/>
        <w:ind w:firstLine="709"/>
        <w:jc w:val="both"/>
        <w:rPr>
          <w:rFonts w:ascii="Times New Roman CYR" w:hAnsi="Times New Roman CYR"/>
          <w:bCs/>
          <w:sz w:val="28"/>
          <w:szCs w:val="28"/>
        </w:rPr>
      </w:pPr>
      <w:r w:rsidRPr="00660290">
        <w:rPr>
          <w:rFonts w:ascii="Times New Roman CYR" w:hAnsi="Times New Roman CYR"/>
          <w:bCs/>
          <w:sz w:val="28"/>
          <w:szCs w:val="28"/>
        </w:rPr>
        <w:t xml:space="preserve">Переключение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это осознанное и осмысленное переключение внимания с одного предмета или действия на другие, это некая перестройка, переход с одного объекта на другой в связи с получением новой задачи деятельности. </w:t>
      </w:r>
    </w:p>
    <w:p w:rsidR="001570CE"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Все описанные свойства внимания могут проявляться во всех видах внимания.</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Возрастными особенностями внимания младшего школьника являются низкий уровень развития произвольного внимания и его малая устойчивость. Первоклассники и отчасти второклассники пока не научились длительное время быть сосредоточенными на работе, особенно если она неинтересна и однообразна, они быстро отвлека</w:t>
      </w:r>
      <w:r>
        <w:rPr>
          <w:rFonts w:ascii="Times New Roman CYR" w:hAnsi="Times New Roman CYR"/>
          <w:sz w:val="28"/>
          <w:szCs w:val="28"/>
        </w:rPr>
        <w:t>ю</w:t>
      </w:r>
      <w:r w:rsidRPr="00660290">
        <w:rPr>
          <w:rFonts w:ascii="Times New Roman CYR" w:hAnsi="Times New Roman CYR"/>
          <w:sz w:val="28"/>
          <w:szCs w:val="28"/>
        </w:rPr>
        <w:t>тся и их внимание рассеивается. Возможности волевого регулирования внимания, управления им в период младшего школьного возраста крайне ограничены. </w:t>
      </w:r>
    </w:p>
    <w:p w:rsidR="001570CE"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Намного лучше у младших школьников развито непроизвольное внимание. Все то, что для них ново, неожиданно, ярко и интересно само собой </w:t>
      </w:r>
      <w:r w:rsidRPr="00660290">
        <w:rPr>
          <w:rFonts w:ascii="Times New Roman CYR" w:hAnsi="Times New Roman CYR"/>
          <w:sz w:val="28"/>
          <w:szCs w:val="28"/>
        </w:rPr>
        <w:lastRenderedPageBreak/>
        <w:t xml:space="preserve">привлекает внимание учеников, без всяких дополнительных усилий с их стороны. Школьники могут пропустить наиболее значимые, существенные моменты в учебном материале и обратить внимание на несущественные только из-за того, что они привлекают их своими интересными деталями.  Перед педагогом начальной школы стоит труднейшая задача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w:t>
      </w:r>
      <w:r w:rsidRPr="00660290">
        <w:rPr>
          <w:rFonts w:ascii="Times New Roman CYR" w:hAnsi="Times New Roman CYR"/>
          <w:sz w:val="28"/>
          <w:szCs w:val="28"/>
        </w:rPr>
        <w:t xml:space="preserve"> обдумывать свой ход работы, с учетом привлечения внимания школьников, иначе оно окажется во власти окружающих вещей и случайных обстоятельств.  Разумеется, сам процесс учения способствует развитию произвольного внимания, его устойчивости и сосредоточенности. Соответственно при расширении круга интересов ученика он приучается к постоянной развивающейся деятельности, его внимание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w:t>
      </w:r>
      <w:r w:rsidRPr="00660290">
        <w:rPr>
          <w:rFonts w:ascii="Times New Roman CYR" w:hAnsi="Times New Roman CYR"/>
          <w:sz w:val="28"/>
          <w:szCs w:val="28"/>
        </w:rPr>
        <w:t xml:space="preserve">как непроизвольное, так и произвольное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w:t>
      </w:r>
      <w:r w:rsidRPr="00660290">
        <w:rPr>
          <w:rFonts w:ascii="Times New Roman CYR" w:hAnsi="Times New Roman CYR"/>
          <w:sz w:val="28"/>
          <w:szCs w:val="28"/>
        </w:rPr>
        <w:t xml:space="preserve"> интенсивно развивается. </w:t>
      </w:r>
    </w:p>
    <w:p w:rsidR="001570CE"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Развитие внимания в младшем школьном возрасте связано с раскрытием новых потенциалов, расширением кругозора, овладением большим выбором деятельности. Теперь ребенок чаще обращает внимание на те стороны жизнедеятельности, которые раньше были вне его внимания. </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Условием поддержания внимания служит многообразие сообщаемого материала, последовательность его раскрытия и изложения. Ценным является  и организация внимания, способность педагога предложить задание и так его мотивировать, чтобы оно было принято ребенком, </w:t>
      </w:r>
      <w:r>
        <w:rPr>
          <w:rFonts w:ascii="Times New Roman CYR" w:hAnsi="Times New Roman CYR" w:cs="Times New Roman CYR"/>
          <w:bCs/>
          <w:sz w:val="28"/>
          <w:szCs w:val="28"/>
        </w:rPr>
        <w:t>–</w:t>
      </w:r>
      <w:r w:rsidRPr="00660290">
        <w:rPr>
          <w:rFonts w:ascii="Times New Roman CYR" w:hAnsi="Times New Roman CYR"/>
          <w:sz w:val="28"/>
          <w:szCs w:val="28"/>
        </w:rPr>
        <w:t xml:space="preserve"> возбудить интерес, добавить яркую эмоциональную насыщенность.  Детский интерес приобретает чрезвычайное педагогическое значение как самая частая форма проявления непроизвольного внимания. Д</w:t>
      </w:r>
      <w:r>
        <w:rPr>
          <w:rFonts w:ascii="Times New Roman CYR" w:hAnsi="Times New Roman CYR"/>
          <w:sz w:val="28"/>
          <w:szCs w:val="28"/>
        </w:rPr>
        <w:t>етское внимание, по мнению Л.С. </w:t>
      </w:r>
      <w:r w:rsidRPr="00660290">
        <w:rPr>
          <w:rFonts w:ascii="Times New Roman CYR" w:hAnsi="Times New Roman CYR"/>
          <w:sz w:val="28"/>
          <w:szCs w:val="28"/>
        </w:rPr>
        <w:t>Выготского, должно направляться и руководствоваться в первую очередь интересом, и поэтому главной и непосредственной причиной рассеянности ученика всегда является несовпадение двух линий в педагогическом деле: со</w:t>
      </w:r>
      <w:r>
        <w:rPr>
          <w:rFonts w:ascii="Times New Roman CYR" w:hAnsi="Times New Roman CYR"/>
          <w:sz w:val="28"/>
          <w:szCs w:val="28"/>
        </w:rPr>
        <w:t>бст</w:t>
      </w:r>
      <w:r w:rsidRPr="00660290">
        <w:rPr>
          <w:rFonts w:ascii="Times New Roman CYR" w:hAnsi="Times New Roman CYR"/>
          <w:sz w:val="28"/>
          <w:szCs w:val="28"/>
        </w:rPr>
        <w:t>венно интереса и тех занятий, которые выступают как обязательные. </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Организуя познавательную среду и жизнь ребенка в ней, педагог активно влияет на процессы протекания детских интересов и так же воздействует на них, тем самым развивая не только поведение детей, но и интересы. Однако его правилом всегда должно быть следующие: «прежде чем объяснять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w:t>
      </w:r>
      <w:r w:rsidRPr="00660290">
        <w:rPr>
          <w:rFonts w:ascii="Times New Roman CYR" w:hAnsi="Times New Roman CYR"/>
          <w:sz w:val="28"/>
          <w:szCs w:val="28"/>
        </w:rPr>
        <w:t xml:space="preserve">заинтересуй; прежде чем заставить действовать </w:t>
      </w:r>
      <w:r>
        <w:rPr>
          <w:rFonts w:ascii="Times New Roman CYR" w:hAnsi="Times New Roman CYR"/>
          <w:bCs/>
          <w:sz w:val="28"/>
          <w:szCs w:val="28"/>
        </w:rPr>
        <w:t xml:space="preserve"> </w:t>
      </w:r>
      <w:r>
        <w:rPr>
          <w:rFonts w:ascii="Times New Roman CYR" w:hAnsi="Times New Roman CYR" w:cs="Times New Roman CYR"/>
          <w:bCs/>
          <w:sz w:val="28"/>
          <w:szCs w:val="28"/>
        </w:rPr>
        <w:t>–</w:t>
      </w:r>
      <w:r w:rsidRPr="00660290">
        <w:rPr>
          <w:rFonts w:ascii="Times New Roman CYR" w:hAnsi="Times New Roman CYR"/>
          <w:bCs/>
          <w:sz w:val="28"/>
          <w:szCs w:val="28"/>
        </w:rPr>
        <w:t xml:space="preserve"> </w:t>
      </w:r>
      <w:r w:rsidRPr="00660290">
        <w:rPr>
          <w:rFonts w:ascii="Times New Roman CYR" w:hAnsi="Times New Roman CYR"/>
          <w:sz w:val="28"/>
          <w:szCs w:val="28"/>
        </w:rPr>
        <w:t xml:space="preserve"> подготовь к действию; прежде чем сообщить что-нибудь новое – вызови ожидание этого нового»</w:t>
      </w:r>
      <w:r w:rsidRPr="00660290">
        <w:rPr>
          <w:rFonts w:ascii="Times New Roman CYR" w:hAnsi="Times New Roman CYR"/>
          <w:bCs/>
          <w:sz w:val="28"/>
          <w:szCs w:val="28"/>
        </w:rPr>
        <w:t xml:space="preserve"> (см.:</w:t>
      </w:r>
      <w:r>
        <w:rPr>
          <w:rFonts w:ascii="Times New Roman CYR" w:hAnsi="Times New Roman CYR"/>
          <w:bCs/>
          <w:sz w:val="28"/>
          <w:szCs w:val="28"/>
        </w:rPr>
        <w:t xml:space="preserve"> 1</w:t>
      </w:r>
      <w:r w:rsidRPr="00660290">
        <w:rPr>
          <w:rFonts w:ascii="Times New Roman CYR" w:hAnsi="Times New Roman CYR"/>
          <w:bCs/>
          <w:sz w:val="28"/>
          <w:szCs w:val="28"/>
        </w:rPr>
        <w:t>, стр. 155).</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 xml:space="preserve">Л.С. Выготский высказал замечательную мысль о том, что педагогу следует проявлять заботу и о внимании, так и о рассеянности, и заблуждается тот педагог, который в рассеянности видит только негатив и не понимает истины, что наиболее внимательным может быть именно тот ученик, кто наиболее рассеян в классе, на уроке. «Секрет превращения рассеянности во </w:t>
      </w:r>
      <w:r w:rsidRPr="00660290">
        <w:rPr>
          <w:rFonts w:ascii="Times New Roman CYR" w:hAnsi="Times New Roman CYR"/>
          <w:sz w:val="28"/>
          <w:szCs w:val="28"/>
        </w:rPr>
        <w:lastRenderedPageBreak/>
        <w:t>внимание есть, он кроется в переводе стрелки внимания с одного направления на другое и достигается он переносом интереса с одного предмета на другой, путем связывания их обоих. В этом и заключается основ</w:t>
      </w:r>
      <w:r>
        <w:rPr>
          <w:rFonts w:ascii="Times New Roman CYR" w:hAnsi="Times New Roman CYR"/>
          <w:sz w:val="28"/>
          <w:szCs w:val="28"/>
        </w:rPr>
        <w:t>ная работа по развитию внимания</w:t>
      </w:r>
      <w:r w:rsidRPr="00660290">
        <w:rPr>
          <w:rFonts w:ascii="Times New Roman CYR" w:hAnsi="Times New Roman CYR"/>
          <w:sz w:val="28"/>
          <w:szCs w:val="28"/>
        </w:rPr>
        <w:t>»</w:t>
      </w:r>
      <w:r w:rsidRPr="00660290">
        <w:rPr>
          <w:rFonts w:ascii="Times New Roman CYR" w:hAnsi="Times New Roman CYR"/>
          <w:bCs/>
          <w:sz w:val="28"/>
          <w:szCs w:val="28"/>
        </w:rPr>
        <w:t xml:space="preserve"> (см.:</w:t>
      </w:r>
      <w:r>
        <w:rPr>
          <w:rFonts w:ascii="Times New Roman CYR" w:hAnsi="Times New Roman CYR"/>
          <w:bCs/>
          <w:sz w:val="28"/>
          <w:szCs w:val="28"/>
        </w:rPr>
        <w:t xml:space="preserve"> 1</w:t>
      </w:r>
      <w:r w:rsidRPr="00660290">
        <w:rPr>
          <w:rFonts w:ascii="Times New Roman CYR" w:hAnsi="Times New Roman CYR"/>
          <w:bCs/>
          <w:sz w:val="28"/>
          <w:szCs w:val="28"/>
        </w:rPr>
        <w:t>, стр. 159)</w:t>
      </w:r>
      <w:r w:rsidRPr="00660290">
        <w:rPr>
          <w:rFonts w:ascii="Times New Roman CYR" w:hAnsi="Times New Roman CYR"/>
          <w:sz w:val="28"/>
          <w:szCs w:val="28"/>
        </w:rPr>
        <w:t>. </w:t>
      </w:r>
    </w:p>
    <w:p w:rsidR="001570CE" w:rsidRPr="00660290"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Развитие внимания у младшего школьника является одним из важнейших приобретений личности на данном возрастном этапе. Оно взаимосвязано с формированием у школьника волевых качеств и находится  в плотном взаимодействии с умственным развитием ребенка.  Говоря о важности и значимости внимания</w:t>
      </w:r>
      <w:r>
        <w:rPr>
          <w:rFonts w:ascii="Times New Roman CYR" w:hAnsi="Times New Roman CYR"/>
          <w:sz w:val="28"/>
          <w:szCs w:val="28"/>
        </w:rPr>
        <w:t xml:space="preserve"> в педагогическом процессе, Л.С. </w:t>
      </w:r>
      <w:r w:rsidRPr="00660290">
        <w:rPr>
          <w:rFonts w:ascii="Times New Roman CYR" w:hAnsi="Times New Roman CYR"/>
          <w:sz w:val="28"/>
          <w:szCs w:val="28"/>
        </w:rPr>
        <w:t>Выготский указывал на его интегральный целостный характер. От внимания зависит вся картина воспринимаемого нами мира и самих себя. «Управляя вниманием, мы берем в свои руки ключ к образованию, формированию личности и характера»</w:t>
      </w:r>
      <w:r w:rsidRPr="00660290">
        <w:rPr>
          <w:rFonts w:ascii="Times New Roman CYR" w:hAnsi="Times New Roman CYR"/>
          <w:bCs/>
          <w:sz w:val="28"/>
          <w:szCs w:val="28"/>
        </w:rPr>
        <w:t xml:space="preserve"> (см.:</w:t>
      </w:r>
      <w:r>
        <w:rPr>
          <w:rFonts w:ascii="Times New Roman CYR" w:hAnsi="Times New Roman CYR"/>
          <w:bCs/>
          <w:sz w:val="28"/>
          <w:szCs w:val="28"/>
        </w:rPr>
        <w:t xml:space="preserve"> 1</w:t>
      </w:r>
      <w:r w:rsidRPr="00660290">
        <w:rPr>
          <w:rFonts w:ascii="Times New Roman CYR" w:hAnsi="Times New Roman CYR"/>
          <w:bCs/>
          <w:sz w:val="28"/>
          <w:szCs w:val="28"/>
        </w:rPr>
        <w:t>, стр. 167)</w:t>
      </w:r>
      <w:r w:rsidRPr="00660290">
        <w:rPr>
          <w:rFonts w:ascii="Times New Roman CYR" w:hAnsi="Times New Roman CYR"/>
          <w:sz w:val="28"/>
          <w:szCs w:val="28"/>
        </w:rPr>
        <w:t>. </w:t>
      </w:r>
    </w:p>
    <w:p w:rsidR="001570CE" w:rsidRDefault="001570CE" w:rsidP="001570CE">
      <w:pPr>
        <w:tabs>
          <w:tab w:val="left" w:pos="993"/>
        </w:tabs>
        <w:spacing w:after="0"/>
        <w:ind w:firstLine="709"/>
        <w:jc w:val="both"/>
        <w:rPr>
          <w:rFonts w:ascii="Times New Roman CYR" w:hAnsi="Times New Roman CYR"/>
          <w:sz w:val="28"/>
          <w:szCs w:val="28"/>
        </w:rPr>
      </w:pPr>
      <w:r w:rsidRPr="00660290">
        <w:rPr>
          <w:rFonts w:ascii="Times New Roman CYR" w:hAnsi="Times New Roman CYR"/>
          <w:sz w:val="28"/>
          <w:szCs w:val="28"/>
        </w:rPr>
        <w:t>Исходя из сказанного</w:t>
      </w:r>
      <w:r w:rsidRPr="00B456B1">
        <w:rPr>
          <w:rFonts w:ascii="Times New Roman CYR" w:hAnsi="Times New Roman CYR"/>
          <w:sz w:val="28"/>
          <w:szCs w:val="28"/>
        </w:rPr>
        <w:t xml:space="preserve"> </w:t>
      </w:r>
      <w:r w:rsidRPr="00660290">
        <w:rPr>
          <w:rFonts w:ascii="Times New Roman CYR" w:hAnsi="Times New Roman CYR"/>
          <w:sz w:val="28"/>
          <w:szCs w:val="28"/>
        </w:rPr>
        <w:t>выше</w:t>
      </w:r>
      <w:r>
        <w:rPr>
          <w:rFonts w:ascii="Times New Roman CYR" w:hAnsi="Times New Roman CYR"/>
          <w:sz w:val="28"/>
          <w:szCs w:val="28"/>
        </w:rPr>
        <w:t>,</w:t>
      </w:r>
      <w:r w:rsidRPr="00660290">
        <w:rPr>
          <w:rFonts w:ascii="Times New Roman CYR" w:hAnsi="Times New Roman CYR"/>
          <w:sz w:val="28"/>
          <w:szCs w:val="28"/>
        </w:rPr>
        <w:t xml:space="preserve"> можно сделать вывод, что </w:t>
      </w:r>
      <w:r>
        <w:rPr>
          <w:rFonts w:ascii="Times New Roman CYR" w:hAnsi="Times New Roman CYR"/>
          <w:sz w:val="28"/>
          <w:szCs w:val="28"/>
        </w:rPr>
        <w:t>для</w:t>
      </w:r>
      <w:r w:rsidRPr="00660290">
        <w:rPr>
          <w:rFonts w:ascii="Times New Roman CYR" w:hAnsi="Times New Roman CYR"/>
          <w:sz w:val="28"/>
          <w:szCs w:val="28"/>
        </w:rPr>
        <w:t xml:space="preserve"> развити</w:t>
      </w:r>
      <w:r>
        <w:rPr>
          <w:rFonts w:ascii="Times New Roman CYR" w:hAnsi="Times New Roman CYR"/>
          <w:sz w:val="28"/>
          <w:szCs w:val="28"/>
        </w:rPr>
        <w:t>я</w:t>
      </w:r>
      <w:r w:rsidRPr="00660290">
        <w:rPr>
          <w:rFonts w:ascii="Times New Roman CYR" w:hAnsi="Times New Roman CYR"/>
          <w:sz w:val="28"/>
          <w:szCs w:val="28"/>
        </w:rPr>
        <w:t xml:space="preserve"> внимания </w:t>
      </w:r>
      <w:r>
        <w:rPr>
          <w:rFonts w:ascii="Times New Roman CYR" w:hAnsi="Times New Roman CYR"/>
          <w:sz w:val="28"/>
          <w:szCs w:val="28"/>
        </w:rPr>
        <w:t>младшего школьника педагогам необходимо создавать</w:t>
      </w:r>
      <w:r w:rsidRPr="00660290">
        <w:rPr>
          <w:rFonts w:ascii="Times New Roman CYR" w:hAnsi="Times New Roman CYR"/>
          <w:sz w:val="28"/>
          <w:szCs w:val="28"/>
        </w:rPr>
        <w:t xml:space="preserve"> определенные условия, при соблюдении которых</w:t>
      </w:r>
      <w:r>
        <w:rPr>
          <w:rFonts w:ascii="Times New Roman CYR" w:hAnsi="Times New Roman CYR"/>
          <w:sz w:val="28"/>
          <w:szCs w:val="28"/>
        </w:rPr>
        <w:t>,</w:t>
      </w:r>
      <w:r w:rsidRPr="00660290">
        <w:rPr>
          <w:rFonts w:ascii="Times New Roman CYR" w:hAnsi="Times New Roman CYR"/>
          <w:sz w:val="28"/>
          <w:szCs w:val="28"/>
        </w:rPr>
        <w:t xml:space="preserve"> ребенок будет легко усваивать новую информацию</w:t>
      </w:r>
      <w:r>
        <w:rPr>
          <w:rFonts w:ascii="Times New Roman CYR" w:hAnsi="Times New Roman CYR"/>
          <w:sz w:val="28"/>
          <w:szCs w:val="28"/>
        </w:rPr>
        <w:t xml:space="preserve">, что позволит предупреждать </w:t>
      </w:r>
      <w:r w:rsidRPr="00660290">
        <w:rPr>
          <w:rFonts w:ascii="Times New Roman CYR" w:hAnsi="Times New Roman CYR"/>
          <w:sz w:val="28"/>
          <w:szCs w:val="28"/>
        </w:rPr>
        <w:t xml:space="preserve"> </w:t>
      </w:r>
      <w:r>
        <w:rPr>
          <w:rFonts w:ascii="Times New Roman CYR" w:hAnsi="Times New Roman CYR"/>
          <w:sz w:val="28"/>
          <w:szCs w:val="28"/>
        </w:rPr>
        <w:t xml:space="preserve"> </w:t>
      </w:r>
      <w:r w:rsidRPr="00660290">
        <w:rPr>
          <w:rFonts w:ascii="Times New Roman CYR" w:hAnsi="Times New Roman CYR"/>
          <w:sz w:val="28"/>
          <w:szCs w:val="28"/>
        </w:rPr>
        <w:t xml:space="preserve"> </w:t>
      </w:r>
      <w:r>
        <w:rPr>
          <w:rFonts w:ascii="Times New Roman CYR" w:hAnsi="Times New Roman CYR"/>
          <w:sz w:val="28"/>
          <w:szCs w:val="28"/>
        </w:rPr>
        <w:t xml:space="preserve"> </w:t>
      </w:r>
      <w:r w:rsidRPr="00660290">
        <w:rPr>
          <w:rFonts w:ascii="Times New Roman CYR" w:hAnsi="Times New Roman CYR"/>
          <w:sz w:val="28"/>
          <w:szCs w:val="28"/>
        </w:rPr>
        <w:t>возник</w:t>
      </w:r>
      <w:r>
        <w:rPr>
          <w:rFonts w:ascii="Times New Roman CYR" w:hAnsi="Times New Roman CYR"/>
          <w:sz w:val="28"/>
          <w:szCs w:val="28"/>
        </w:rPr>
        <w:t>новение</w:t>
      </w:r>
      <w:r w:rsidRPr="00660290">
        <w:rPr>
          <w:rFonts w:ascii="Times New Roman CYR" w:hAnsi="Times New Roman CYR"/>
          <w:sz w:val="28"/>
          <w:szCs w:val="28"/>
        </w:rPr>
        <w:t xml:space="preserve"> трудностей в обучении</w:t>
      </w:r>
      <w:r>
        <w:rPr>
          <w:rFonts w:ascii="Times New Roman CYR" w:hAnsi="Times New Roman CYR"/>
          <w:sz w:val="28"/>
          <w:szCs w:val="28"/>
        </w:rPr>
        <w:t xml:space="preserve"> и сделает его учебную деятельность успешной.</w:t>
      </w:r>
    </w:p>
    <w:p w:rsidR="001570CE" w:rsidRDefault="001570CE" w:rsidP="001570CE">
      <w:pPr>
        <w:tabs>
          <w:tab w:val="left" w:pos="993"/>
        </w:tabs>
        <w:spacing w:after="0"/>
        <w:ind w:firstLine="709"/>
        <w:jc w:val="both"/>
        <w:rPr>
          <w:rFonts w:ascii="Times New Roman CYR" w:hAnsi="Times New Roman CYR"/>
          <w:sz w:val="28"/>
          <w:szCs w:val="28"/>
        </w:rPr>
      </w:pPr>
    </w:p>
    <w:p w:rsidR="001570CE" w:rsidRPr="00660290" w:rsidRDefault="001570CE" w:rsidP="001570CE">
      <w:pPr>
        <w:tabs>
          <w:tab w:val="left" w:pos="993"/>
        </w:tabs>
        <w:spacing w:after="0"/>
        <w:ind w:firstLine="709"/>
        <w:jc w:val="both"/>
        <w:rPr>
          <w:rFonts w:ascii="Times New Roman CYR" w:hAnsi="Times New Roman CYR"/>
          <w:sz w:val="28"/>
          <w:szCs w:val="28"/>
        </w:rPr>
      </w:pPr>
    </w:p>
    <w:p w:rsidR="001570CE" w:rsidRPr="00660290" w:rsidRDefault="001570CE" w:rsidP="001570CE">
      <w:pPr>
        <w:tabs>
          <w:tab w:val="left" w:pos="993"/>
        </w:tabs>
        <w:spacing w:after="0"/>
        <w:ind w:firstLine="709"/>
        <w:jc w:val="center"/>
        <w:rPr>
          <w:rFonts w:ascii="Times New Roman CYR" w:hAnsi="Times New Roman CYR"/>
          <w:b/>
          <w:sz w:val="28"/>
          <w:szCs w:val="28"/>
        </w:rPr>
      </w:pPr>
      <w:r w:rsidRPr="00660290">
        <w:rPr>
          <w:rFonts w:ascii="Times New Roman CYR" w:hAnsi="Times New Roman CYR"/>
          <w:b/>
          <w:sz w:val="28"/>
          <w:szCs w:val="28"/>
        </w:rPr>
        <w:t>Библиографический список</w:t>
      </w:r>
    </w:p>
    <w:p w:rsidR="001570CE" w:rsidRPr="006A2F53" w:rsidRDefault="001570CE" w:rsidP="001570CE">
      <w:pPr>
        <w:pStyle w:val="a6"/>
        <w:numPr>
          <w:ilvl w:val="0"/>
          <w:numId w:val="28"/>
        </w:numPr>
        <w:tabs>
          <w:tab w:val="left" w:pos="993"/>
        </w:tabs>
        <w:spacing w:after="0" w:line="276" w:lineRule="auto"/>
        <w:ind w:left="0" w:firstLine="709"/>
        <w:jc w:val="both"/>
        <w:rPr>
          <w:rFonts w:ascii="Times New Roman CYR" w:hAnsi="Times New Roman CYR"/>
          <w:sz w:val="28"/>
          <w:szCs w:val="28"/>
        </w:rPr>
      </w:pPr>
      <w:r w:rsidRPr="006A2F53">
        <w:rPr>
          <w:rFonts w:ascii="Times New Roman CYR" w:hAnsi="Times New Roman CYR"/>
          <w:sz w:val="28"/>
          <w:szCs w:val="28"/>
        </w:rPr>
        <w:t>Выготский Л.С. Педагогическая психология. – М.</w:t>
      </w:r>
      <w:r>
        <w:rPr>
          <w:rFonts w:ascii="Times New Roman CYR" w:hAnsi="Times New Roman CYR"/>
          <w:sz w:val="28"/>
          <w:szCs w:val="28"/>
        </w:rPr>
        <w:t>: Педагогика-Пресс</w:t>
      </w:r>
      <w:r w:rsidRPr="006A2F53">
        <w:rPr>
          <w:rFonts w:ascii="Times New Roman CYR" w:hAnsi="Times New Roman CYR"/>
          <w:sz w:val="28"/>
          <w:szCs w:val="28"/>
        </w:rPr>
        <w:t>, 199</w:t>
      </w:r>
      <w:r>
        <w:rPr>
          <w:rFonts w:ascii="Times New Roman CYR" w:hAnsi="Times New Roman CYR"/>
          <w:sz w:val="28"/>
          <w:szCs w:val="28"/>
        </w:rPr>
        <w:t xml:space="preserve">9. </w:t>
      </w:r>
      <w:r w:rsidRPr="006A2F53">
        <w:rPr>
          <w:rFonts w:ascii="Times New Roman CYR" w:hAnsi="Times New Roman CYR"/>
          <w:sz w:val="28"/>
          <w:szCs w:val="28"/>
        </w:rPr>
        <w:t>–</w:t>
      </w:r>
      <w:r>
        <w:rPr>
          <w:rFonts w:ascii="Times New Roman CYR" w:hAnsi="Times New Roman CYR"/>
          <w:sz w:val="28"/>
          <w:szCs w:val="28"/>
        </w:rPr>
        <w:t xml:space="preserve"> 536 с.</w:t>
      </w:r>
    </w:p>
    <w:p w:rsidR="001570CE" w:rsidRPr="006A2F53" w:rsidRDefault="001570CE" w:rsidP="001570CE">
      <w:pPr>
        <w:pStyle w:val="a6"/>
        <w:numPr>
          <w:ilvl w:val="0"/>
          <w:numId w:val="28"/>
        </w:numPr>
        <w:tabs>
          <w:tab w:val="left" w:pos="993"/>
        </w:tabs>
        <w:spacing w:after="0" w:line="276" w:lineRule="auto"/>
        <w:ind w:left="0" w:firstLine="709"/>
        <w:jc w:val="both"/>
        <w:rPr>
          <w:rFonts w:ascii="Times New Roman CYR" w:hAnsi="Times New Roman CYR"/>
          <w:sz w:val="28"/>
          <w:szCs w:val="28"/>
        </w:rPr>
      </w:pPr>
      <w:r w:rsidRPr="006A2F53">
        <w:rPr>
          <w:rFonts w:ascii="Times New Roman CYR" w:hAnsi="Times New Roman CYR"/>
          <w:sz w:val="28"/>
          <w:szCs w:val="28"/>
        </w:rPr>
        <w:t xml:space="preserve">Зеньковский В.В. Психология детства. – М.: Академия, </w:t>
      </w:r>
      <w:r>
        <w:rPr>
          <w:rFonts w:ascii="Times New Roman CYR" w:hAnsi="Times New Roman CYR"/>
          <w:sz w:val="28"/>
          <w:szCs w:val="28"/>
        </w:rPr>
        <w:t>1996</w:t>
      </w:r>
      <w:r w:rsidRPr="006A2F53">
        <w:rPr>
          <w:rFonts w:ascii="Times New Roman CYR" w:hAnsi="Times New Roman CYR"/>
          <w:sz w:val="28"/>
          <w:szCs w:val="28"/>
        </w:rPr>
        <w:t>. –</w:t>
      </w:r>
      <w:r>
        <w:rPr>
          <w:rFonts w:ascii="Times New Roman CYR" w:hAnsi="Times New Roman CYR"/>
          <w:sz w:val="28"/>
          <w:szCs w:val="28"/>
        </w:rPr>
        <w:t xml:space="preserve"> 348 с.</w:t>
      </w:r>
    </w:p>
    <w:p w:rsidR="001570CE" w:rsidRPr="006A2F53" w:rsidRDefault="001570CE" w:rsidP="001570CE">
      <w:pPr>
        <w:pStyle w:val="a6"/>
        <w:numPr>
          <w:ilvl w:val="0"/>
          <w:numId w:val="28"/>
        </w:numPr>
        <w:tabs>
          <w:tab w:val="left" w:pos="993"/>
        </w:tabs>
        <w:spacing w:after="0" w:line="276" w:lineRule="auto"/>
        <w:ind w:left="0" w:firstLine="709"/>
        <w:jc w:val="both"/>
        <w:rPr>
          <w:rFonts w:ascii="Times New Roman CYR" w:hAnsi="Times New Roman CYR"/>
          <w:sz w:val="28"/>
          <w:szCs w:val="28"/>
        </w:rPr>
      </w:pPr>
      <w:r w:rsidRPr="006A2F53">
        <w:rPr>
          <w:rFonts w:ascii="Times New Roman CYR" w:hAnsi="Times New Roman CYR"/>
          <w:sz w:val="28"/>
          <w:szCs w:val="28"/>
        </w:rPr>
        <w:t>Мухина В.С. Возрастная психология. – Москва: Академия, 2004.</w:t>
      </w:r>
      <w:r w:rsidRPr="00062540">
        <w:rPr>
          <w:rFonts w:ascii="Times New Roman CYR" w:hAnsi="Times New Roman CYR"/>
          <w:sz w:val="28"/>
          <w:szCs w:val="28"/>
        </w:rPr>
        <w:t xml:space="preserve"> </w:t>
      </w:r>
      <w:r w:rsidRPr="006A2F53">
        <w:rPr>
          <w:rFonts w:ascii="Times New Roman CYR" w:hAnsi="Times New Roman CYR"/>
          <w:sz w:val="28"/>
          <w:szCs w:val="28"/>
        </w:rPr>
        <w:t xml:space="preserve">– </w:t>
      </w:r>
      <w:r>
        <w:rPr>
          <w:rFonts w:ascii="Times New Roman CYR" w:hAnsi="Times New Roman CYR"/>
          <w:sz w:val="28"/>
          <w:szCs w:val="28"/>
        </w:rPr>
        <w:t>608 с.</w:t>
      </w:r>
    </w:p>
    <w:p w:rsidR="001570CE" w:rsidRPr="006A2F53" w:rsidRDefault="001570CE" w:rsidP="001570CE">
      <w:pPr>
        <w:pStyle w:val="a6"/>
        <w:numPr>
          <w:ilvl w:val="0"/>
          <w:numId w:val="28"/>
        </w:numPr>
        <w:tabs>
          <w:tab w:val="left" w:pos="993"/>
        </w:tabs>
        <w:spacing w:after="0" w:line="276" w:lineRule="auto"/>
        <w:ind w:left="0" w:firstLine="709"/>
        <w:jc w:val="both"/>
        <w:rPr>
          <w:rFonts w:ascii="Times New Roman CYR" w:hAnsi="Times New Roman CYR"/>
          <w:sz w:val="28"/>
          <w:szCs w:val="28"/>
        </w:rPr>
      </w:pPr>
      <w:r w:rsidRPr="006A2F53">
        <w:rPr>
          <w:rFonts w:ascii="Times New Roman CYR" w:hAnsi="Times New Roman CYR"/>
          <w:sz w:val="28"/>
          <w:szCs w:val="28"/>
        </w:rPr>
        <w:t>Немов Р.С. Психология: Учеб. для студ. высш. пед. учеб. заведений: В 3 кн. – М.: Гумнитар. изд. центр ВЛАДОС, 1999. – Кн. 1. Общие основы психологии.</w:t>
      </w:r>
      <w:r>
        <w:rPr>
          <w:rFonts w:ascii="Times New Roman CYR" w:hAnsi="Times New Roman CYR"/>
          <w:sz w:val="28"/>
          <w:szCs w:val="28"/>
        </w:rPr>
        <w:t xml:space="preserve"> </w:t>
      </w:r>
      <w:r w:rsidRPr="006A2F53">
        <w:rPr>
          <w:rFonts w:ascii="Times New Roman CYR" w:hAnsi="Times New Roman CYR"/>
          <w:sz w:val="28"/>
          <w:szCs w:val="28"/>
        </w:rPr>
        <w:t xml:space="preserve">– </w:t>
      </w:r>
      <w:r>
        <w:rPr>
          <w:rFonts w:ascii="Times New Roman CYR" w:hAnsi="Times New Roman CYR"/>
          <w:sz w:val="28"/>
          <w:szCs w:val="28"/>
        </w:rPr>
        <w:t>688 с.</w:t>
      </w:r>
    </w:p>
    <w:p w:rsidR="001570CE" w:rsidRPr="006A2F53" w:rsidRDefault="001570CE" w:rsidP="001570CE">
      <w:pPr>
        <w:pStyle w:val="a6"/>
        <w:numPr>
          <w:ilvl w:val="0"/>
          <w:numId w:val="28"/>
        </w:numPr>
        <w:tabs>
          <w:tab w:val="left" w:pos="993"/>
        </w:tabs>
        <w:spacing w:after="0" w:line="276" w:lineRule="auto"/>
        <w:ind w:left="0" w:firstLine="709"/>
        <w:jc w:val="both"/>
        <w:rPr>
          <w:rFonts w:ascii="Times New Roman CYR" w:hAnsi="Times New Roman CYR"/>
          <w:sz w:val="28"/>
          <w:szCs w:val="28"/>
        </w:rPr>
      </w:pPr>
      <w:r w:rsidRPr="006A2F53">
        <w:rPr>
          <w:rFonts w:ascii="Times New Roman CYR" w:hAnsi="Times New Roman CYR"/>
          <w:sz w:val="28"/>
          <w:szCs w:val="28"/>
        </w:rPr>
        <w:t>Столяренко. Основы психологии. Ростов-на-Дону: Феникс, 2000, – 672 с.</w:t>
      </w:r>
    </w:p>
    <w:p w:rsidR="001570CE" w:rsidRDefault="001570CE" w:rsidP="001570CE">
      <w:pPr>
        <w:jc w:val="center"/>
        <w:rPr>
          <w:rFonts w:ascii="Times New Roman" w:hAnsi="Times New Roman"/>
          <w:b/>
          <w:sz w:val="24"/>
          <w:szCs w:val="24"/>
        </w:rPr>
      </w:pPr>
    </w:p>
    <w:p w:rsidR="001570CE" w:rsidRPr="001A6D85" w:rsidRDefault="001570CE" w:rsidP="001570CE">
      <w:pPr>
        <w:spacing w:before="100" w:beforeAutospacing="1" w:after="0" w:line="240" w:lineRule="auto"/>
        <w:jc w:val="center"/>
        <w:rPr>
          <w:rFonts w:ascii="Times New Roman" w:hAnsi="Times New Roman"/>
          <w:b/>
          <w:sz w:val="24"/>
          <w:szCs w:val="24"/>
        </w:rPr>
      </w:pPr>
      <w:r>
        <w:rPr>
          <w:rFonts w:ascii="Times New Roman" w:hAnsi="Times New Roman"/>
          <w:b/>
          <w:iCs/>
          <w:sz w:val="28"/>
          <w:szCs w:val="28"/>
        </w:rPr>
        <w:t>КОМСОМОЛ – СИМВОЛ МУЖЕСТВА И ГЕРОИЗМА!</w:t>
      </w:r>
    </w:p>
    <w:p w:rsidR="001570CE" w:rsidRDefault="001570CE" w:rsidP="001570CE">
      <w:pPr>
        <w:spacing w:before="100" w:beforeAutospacing="1" w:after="0" w:line="240" w:lineRule="auto"/>
        <w:jc w:val="right"/>
        <w:rPr>
          <w:rFonts w:ascii="Times New Roman" w:hAnsi="Times New Roman"/>
          <w:b/>
          <w:i/>
          <w:iCs/>
          <w:sz w:val="28"/>
          <w:szCs w:val="28"/>
        </w:rPr>
      </w:pPr>
      <w:r w:rsidRPr="001A6D85">
        <w:rPr>
          <w:rFonts w:ascii="Times New Roman" w:hAnsi="Times New Roman"/>
          <w:b/>
          <w:i/>
          <w:iCs/>
          <w:sz w:val="28"/>
          <w:szCs w:val="28"/>
        </w:rPr>
        <w:t>Прудников М</w:t>
      </w:r>
      <w:r>
        <w:rPr>
          <w:rFonts w:ascii="Times New Roman" w:hAnsi="Times New Roman"/>
          <w:b/>
          <w:i/>
          <w:iCs/>
          <w:sz w:val="28"/>
          <w:szCs w:val="28"/>
        </w:rPr>
        <w:t>илан,</w:t>
      </w:r>
    </w:p>
    <w:p w:rsidR="001570CE" w:rsidRPr="001A6D85" w:rsidRDefault="001570CE" w:rsidP="001570CE">
      <w:pPr>
        <w:spacing w:before="100" w:beforeAutospacing="1" w:after="0" w:line="240" w:lineRule="auto"/>
        <w:jc w:val="right"/>
        <w:rPr>
          <w:rFonts w:ascii="Times New Roman" w:hAnsi="Times New Roman"/>
          <w:b/>
          <w:sz w:val="24"/>
          <w:szCs w:val="24"/>
        </w:rPr>
      </w:pPr>
      <w:r w:rsidRPr="001A6D85">
        <w:rPr>
          <w:rFonts w:ascii="Times New Roman" w:hAnsi="Times New Roman"/>
          <w:b/>
          <w:i/>
          <w:iCs/>
          <w:sz w:val="28"/>
          <w:szCs w:val="28"/>
        </w:rPr>
        <w:t>Плевако Ирина Валериевна</w:t>
      </w:r>
    </w:p>
    <w:p w:rsidR="001570CE" w:rsidRDefault="001570CE" w:rsidP="001570CE">
      <w:pPr>
        <w:spacing w:before="100" w:beforeAutospacing="1" w:after="0" w:line="240" w:lineRule="auto"/>
        <w:jc w:val="right"/>
        <w:rPr>
          <w:rFonts w:ascii="Times New Roman" w:hAnsi="Times New Roman"/>
          <w:b/>
          <w:i/>
          <w:iCs/>
          <w:sz w:val="28"/>
          <w:szCs w:val="28"/>
        </w:rPr>
      </w:pPr>
      <w:r>
        <w:rPr>
          <w:rFonts w:ascii="Times New Roman" w:hAnsi="Times New Roman"/>
          <w:b/>
          <w:i/>
          <w:iCs/>
          <w:sz w:val="28"/>
          <w:szCs w:val="28"/>
        </w:rPr>
        <w:t xml:space="preserve">ГБПОУ </w:t>
      </w:r>
      <w:r w:rsidRPr="001A6D85">
        <w:rPr>
          <w:rFonts w:ascii="Times New Roman" w:hAnsi="Times New Roman"/>
          <w:b/>
          <w:i/>
          <w:iCs/>
          <w:sz w:val="28"/>
          <w:szCs w:val="28"/>
        </w:rPr>
        <w:t xml:space="preserve">Кисловодский Государственный </w:t>
      </w:r>
    </w:p>
    <w:p w:rsidR="001570CE" w:rsidRDefault="001570CE" w:rsidP="001570CE">
      <w:pPr>
        <w:spacing w:before="100" w:beforeAutospacing="1" w:after="0" w:line="240" w:lineRule="auto"/>
        <w:jc w:val="right"/>
        <w:rPr>
          <w:rFonts w:ascii="Times New Roman" w:hAnsi="Times New Roman"/>
          <w:b/>
          <w:i/>
          <w:iCs/>
          <w:sz w:val="28"/>
          <w:szCs w:val="28"/>
        </w:rPr>
      </w:pPr>
      <w:r w:rsidRPr="001A6D85">
        <w:rPr>
          <w:rFonts w:ascii="Times New Roman" w:hAnsi="Times New Roman"/>
          <w:b/>
          <w:i/>
          <w:iCs/>
          <w:sz w:val="28"/>
          <w:szCs w:val="28"/>
        </w:rPr>
        <w:lastRenderedPageBreak/>
        <w:t>Многопрофильный Техникум</w:t>
      </w:r>
      <w:r>
        <w:rPr>
          <w:rFonts w:ascii="Times New Roman" w:hAnsi="Times New Roman"/>
          <w:b/>
          <w:i/>
          <w:iCs/>
          <w:sz w:val="28"/>
          <w:szCs w:val="28"/>
        </w:rPr>
        <w:t xml:space="preserve">, </w:t>
      </w:r>
    </w:p>
    <w:p w:rsidR="001570CE" w:rsidRPr="001A6D85" w:rsidRDefault="001570CE" w:rsidP="001570CE">
      <w:pPr>
        <w:spacing w:before="100" w:beforeAutospacing="1" w:after="0" w:line="240" w:lineRule="auto"/>
        <w:jc w:val="right"/>
        <w:rPr>
          <w:rFonts w:ascii="Times New Roman" w:hAnsi="Times New Roman"/>
          <w:b/>
          <w:sz w:val="24"/>
          <w:szCs w:val="24"/>
        </w:rPr>
      </w:pPr>
      <w:r>
        <w:rPr>
          <w:rFonts w:ascii="Times New Roman" w:hAnsi="Times New Roman"/>
          <w:b/>
          <w:i/>
          <w:iCs/>
          <w:sz w:val="28"/>
          <w:szCs w:val="28"/>
        </w:rPr>
        <w:t>г.-к. Кисловодск</w:t>
      </w:r>
    </w:p>
    <w:p w:rsidR="001570CE" w:rsidRPr="001A6D85" w:rsidRDefault="001570CE" w:rsidP="001570CE">
      <w:pPr>
        <w:spacing w:before="100" w:beforeAutospacing="1" w:after="0" w:line="240" w:lineRule="auto"/>
        <w:jc w:val="right"/>
        <w:rPr>
          <w:rFonts w:ascii="Times New Roman" w:hAnsi="Times New Roman"/>
          <w:b/>
          <w:sz w:val="24"/>
          <w:szCs w:val="24"/>
        </w:rPr>
      </w:pPr>
    </w:p>
    <w:p w:rsidR="001570CE" w:rsidRPr="001A6D85" w:rsidRDefault="001570CE" w:rsidP="001570CE">
      <w:pPr>
        <w:spacing w:before="100" w:beforeAutospacing="1" w:after="0" w:line="240" w:lineRule="auto"/>
        <w:jc w:val="right"/>
        <w:rPr>
          <w:rFonts w:ascii="Times New Roman" w:hAnsi="Times New Roman"/>
          <w:b/>
          <w:sz w:val="24"/>
          <w:szCs w:val="24"/>
        </w:rPr>
      </w:pP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Комсомол - организация, которая в течении десятилетий служила школой жизни для многих поколений советских людей; организация, внесший огромный вклад в героическую историю нашей Родины; организация, которая сегодня и впредь будет объединять молодежь, небезразличную к судьбе страны и народа, в чьих сердцах горит пламя борьбы за справедливость, чтобы человек труда мог с гордо поднятой головой пройти по земле, навсегда освобожденной от эксплуатации, нищеты и бесправия.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Нет в истории других примеров такого мощного молодежного движения, каким был Ленинский Комсомол. В мирное время и в годы войн, плечом к плечу с коммунистами, комсомольцы первыми шли в бой, на целину, на стройки, в космос и вели за собой молодежь. На каждом историческом рубеже комсомол выдвигал из своей среды тысячи и тысячи молодых героев, прославивших его своими подвигами. Их пример беззаветного служения Родине, народу всегда будет в памяти нынешних и будущих поколений.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С 1918</w:t>
      </w:r>
      <w:r w:rsidRPr="001A6D85">
        <w:rPr>
          <w:rFonts w:ascii="Times New Roman" w:hAnsi="Times New Roman"/>
          <w:sz w:val="28"/>
          <w:szCs w:val="28"/>
        </w:rPr>
        <w:softHyphen/>
        <w:t xml:space="preserve">-1928 гг РКСМ был активным участником Гражданской войны; он провёл три всероссийские мобилизации на фронт. По неполным данным, комсомол направил в 1918—20 в Красную Армию свыше 75 тыс. своих членов. Всего в борьбе советского народа против интервентов, белогвардейцев и бандитов участвовало до 200 тыс. комсомольцев. Героически сражались с врагами: 19-летний командир 30-й дивизии Альберт Лапинь, будущие писатели Николай Островский и Аркадий Гайдар, командир бронепоезда Людмила Макиевская, комиссары Александр Кондратьев и Анатолий Попов, вожак дальневосточных комсомольцев Виталий Баневур и многие другие. Самоотверженно боролись комсомольцы в тылу врага. </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 xml:space="preserve">В Одессе комсомольское подполье насчитывало свыше 300 человек, в Риге — около 200 человек, подпольные комсомольские группы действовали в Екатеринодаре (Краснодар), Симферополе, Ростове-на-Дону, Николаеве, Тбилиси и др. Много комсомольцев пало смертью храбрых в боях за защиту завоеваний Октябрьской революции. В жестоких испытаниях креп и рос комсомол. Несмотря на огромные жертвы, которые он нёс на фронтах, численность его увеличилась в 20 раз: в октябре 1918 — 22 100, в октябре 1920 — 482 000. В ознаменование боевых заслуг на фронтах Гражданской войны в период 1919—20 против войск белогвардейских генералов Колчака, </w:t>
      </w:r>
      <w:r w:rsidRPr="001A6D85">
        <w:rPr>
          <w:rFonts w:ascii="Times New Roman" w:hAnsi="Times New Roman"/>
          <w:sz w:val="28"/>
          <w:szCs w:val="28"/>
        </w:rPr>
        <w:lastRenderedPageBreak/>
        <w:t xml:space="preserve">Деникина, Юденича, белополяков и Врангеля комсомол в 1928 постановлением Президиума ЦИК СССР был награждён орденом Красного Знамени.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Суровым испытанием для всего советского народа, его молодого поколения явилась Великая Отечественная война 1941—45. Комсомол, вся советская молодёжь по зову Коммунистической партии выступили на борьбу с немецко-фашистскими захватчиками. В ряды Красной Армии уже в первый год войны влилось около 2 млн. комсомольцев.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Невиданные мужество, отвагу, героизм проявили комсомольцы, юноши и девушки, защищая от врага Брест, Лиепаю, Одессу, Севастополь, Смоленск, Москву, Ленинград, Киев, Сталинград, другие города и районы страны. Только комсомольская организация Москвы и области в первые 5 месяцев войны направила на фронт свыше 300 тыс. чел.; 90% членов Ленинградской организации ВЛКСМ сражалось с немецко-фашистскими захватчиками на подступах к городу Ленина. Бесстрашно действовали в тылу врага молодые партизаны и подпольщики Белоруссии, оккупированных областей РСФСР, Украины, Прибалтики. Партизанские отряды на 30—45% состояли из комсомольцев. </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 xml:space="preserve">Беспримерный героизм проявили члены подпольных комсомольских организаций — «Молодой гвардии» (Краснодон), «Партизанской искры» (Николаевская область), Людиновской подпольной комсомольской группы и др. В 1941—45 в ВЛКСМ вступило около 12 млн. юношей и девушек. Из 7 тыс. Героев Советского Союза в возрасте до 30 лет 3,5 тыс. — комсомольцы (из них 60 — дважды Герои Советского Союза), 3,5 млн. комсомольцев награждены орденами и медалями. Имена членов ВЛКСМ, павших в борьбе с фашистскими захватчиками: Зои Космодемьянской, Александра Чекалина, Лизы Чайкиной, Александра Матросова, Виктора Талалихина и многих других — стали символом смелости, мужества, героизма. За выдающиеся заслуги перед Родиной в годы Великой Отечественной войны и за большую работу по воспитанию советской молодёжи в духе беззаветной преданности социалистическому Отечеству ВЛКСМ Указом Президиума Верховного Совета СССР 14 июня 1945 был награждён орденом Ленина.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После окончания войны комсомольцы участвовали в восстановлении городов-героев Сталинграда, Одессы, Севастополя и др. разрушенных городов.С 1954 года 360 тыс</w:t>
      </w:r>
      <w:r>
        <w:rPr>
          <w:rFonts w:ascii="Times New Roman" w:hAnsi="Times New Roman"/>
          <w:sz w:val="28"/>
          <w:szCs w:val="28"/>
        </w:rPr>
        <w:t>.</w:t>
      </w:r>
      <w:r w:rsidRPr="001A6D85">
        <w:rPr>
          <w:rFonts w:ascii="Times New Roman" w:hAnsi="Times New Roman"/>
          <w:sz w:val="28"/>
          <w:szCs w:val="28"/>
        </w:rPr>
        <w:t xml:space="preserve"> человек отправились на освоение целинных и залежных земель на Урал, в Сибирь, Казахстан и Поволжье. Они подняли 42 млн гектаров целины /это было равно посевным площадям Англии, Франции, Западной Германии и Японии вместе взятым.Продолжая традиции первых пятилеток, комсомол объявляет себя шефом строительства Братской, </w:t>
      </w:r>
      <w:r w:rsidRPr="001A6D85">
        <w:rPr>
          <w:rFonts w:ascii="Times New Roman" w:hAnsi="Times New Roman"/>
          <w:sz w:val="28"/>
          <w:szCs w:val="28"/>
        </w:rPr>
        <w:lastRenderedPageBreak/>
        <w:t xml:space="preserve">Кременчугской, Днепродзержинской ГЭС, атомных электростанций. С 1959 по 1969 год на ударных стройках трудились 1 млн 800 тысяч человек.В 70-х годах Байкало-Амурская магистраль была объявлена всесоюзной комсомольской стройкой.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По комсомольским путевкам на БАМ выехали 27 тыс. молодых строителей. Шефство комсомола над важнейшими стройками страны продолжалось и в конце 80-х годов.В 1969 год численность ВЛКСМ достигла 24 млн. И если в год основания ВЛКСМ на каждую тысячу комсомольцев приходились единицы с высшим образованием, то в конце 60-х половина имела высшее, незаконченное высшее или среднее образование. Более 1,5 млн - инженеры, учителя, вПервой комсомольской стройкой стало строительство Волховской ГЭС.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В 1920-30-е годы комсомольскими стройками были объявлены Сельмашстрой (Ростов-на-Дону), Тракторострой (Сталинград), Уралмашстрой, строительство Урало-Кузнецкого металлургического комбината, Комсомольска-на-Амуре, первой очереди Московского метрополитена, железнодорожной магистрали Акмолинск - Карталы, разработка нефтяных месторождений Волго-Уральской нефтегазоносной провинции и др. В 1950-70-е годы к Всесоюзным ударным комсомольским стройкам относилось строительство Братской, Днепродзержинской, Красноярской ГЭС, атомных электростанций, нефтепровода Уфа - Омск, Омск - Иркутск, газовых магистралей Бухара - Урал, Саратов - Горький, железнодорожной линии Абакан - Тайшет, Байкало-Амурской железнодорожной магистрали, первых очередей ряда заводов (Красноярского, Иркутского и Павлодарского алюминиевых, Ангарского и Омского нефтеперерабатывающих, Западно-Сибирского и Карагандинского металлургических) и др. Всесоюзными ударными комсомольскими стройками в 1959 году было строительство 114 предприятий промышленности и транспорта (154 в 1962, 135 в 1982, 63 в 1987). </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Принципы организации труда, принятые на комсомольских стройках, применялись также при освоении целинных земель Казахстана, Алтая, Новосибирской области. В связи с роспуском комсомола в сентябре 1991 организация комсомольских строек прекратилась.рачи, 98 тыс. являлись депутатами разного уровня.Пик численности комсомольских рядов пришелся на 1984 год - 42 млн. В конце 80-х в стране начинается отток из Союза: 1989 год - 35,5 млн человек, 1991 год - 26 млн.</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ХХ</w:t>
      </w:r>
      <w:r>
        <w:rPr>
          <w:rFonts w:ascii="Times New Roman" w:hAnsi="Times New Roman"/>
          <w:sz w:val="28"/>
          <w:szCs w:val="28"/>
          <w:lang w:val="en-US"/>
        </w:rPr>
        <w:t>II</w:t>
      </w:r>
      <w:r w:rsidRPr="001A6D85">
        <w:rPr>
          <w:rFonts w:ascii="Times New Roman" w:hAnsi="Times New Roman"/>
          <w:sz w:val="28"/>
          <w:szCs w:val="28"/>
        </w:rPr>
        <w:t>-й чрезвычайный съезд ВЛКСМ, проходивший в сентябре 1991 года, объявил о прекращении деятельности организации, ее преемником в октябре стал Российский союз молодежи.</w:t>
      </w:r>
      <w:r>
        <w:rPr>
          <w:rFonts w:ascii="Times New Roman" w:hAnsi="Times New Roman"/>
          <w:sz w:val="28"/>
          <w:szCs w:val="28"/>
        </w:rPr>
        <w:t xml:space="preserve"> </w:t>
      </w:r>
      <w:r w:rsidRPr="001A6D85">
        <w:rPr>
          <w:rFonts w:ascii="Times New Roman" w:hAnsi="Times New Roman"/>
          <w:sz w:val="28"/>
          <w:szCs w:val="28"/>
        </w:rPr>
        <w:t xml:space="preserve">Всесоюзный Ленинский </w:t>
      </w:r>
      <w:r w:rsidRPr="001A6D85">
        <w:rPr>
          <w:rFonts w:ascii="Times New Roman" w:hAnsi="Times New Roman"/>
          <w:sz w:val="28"/>
          <w:szCs w:val="28"/>
        </w:rPr>
        <w:lastRenderedPageBreak/>
        <w:t xml:space="preserve">Коммунистический Союз Молодежи был частью общественно-политической системы Советского Союза. Его судьба была теснейшим образом связана с судьбой страны. Его исчезновение с политической арены стало закономерным итогом вступления России в новый период истории .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Народно-хозяйственные объекты, ответственность за строительство которых брал на себя комсомол. Имели также идеологическое значение: должны были служить примером коммунистического отношения к труду. Статус комсомольской стройки придавался строительным объектам для обеспечения своевременного и качественного завершения их строительства при наименьших затратах. Наиболее значимые народно-хозяйственные объекты получали статус Всесоюзных ударных комсомольских строек. Находились главным образом в труднодоступных и малообжитых районах. Перечень комсомольских строек утверждался Бюро ЦК ВЛКСМ на основе предложений партийных, профсоюзных и комсомольских органов, министерств и ведомств и по согласованию с Госпланом СССР и ВЦСПС. </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Комсомольские  стройки комплектовались рабочей силой посредством проводимых ЦК ВЛКСМ так называемых общественных призывов молодёжи и увольняемых в запас военнослужащих, а также за счёт временных добровольных комсомольско-молодёжных строительных отрядов. На комсомольских стройках практиковались свои методы организации труда. </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Действовали комсомольские штабы (работали под руководством комитета ВЛКСМ стройки), в состав которых входили молодые рабочие, бригадиры и специалисты, представители хозяйственных и профсоюзных органов, комсомольские активисты монтажных и специализированных организаций, субподрядных подразделений. Штабы совместно с профсоюзными организациями проводили соревнование среди комсомольско-молодёжных коллективов. В бригадах, на строительных участках создавались посты «Комсомольского прожектора» для борьбы за укрепление трудовой дисциплины, экономию строительных материалов, эффективное использование техники. Велась «Летопись ударной стройки», в которую заносились имена молодых рабочих и специалистов, комсомольско-молодёжных коллективов, внёсших значительный вклад в выполнение планов строительства.</w:t>
      </w:r>
    </w:p>
    <w:p w:rsidR="001570CE" w:rsidRDefault="001570CE" w:rsidP="001570CE">
      <w:pPr>
        <w:spacing w:after="0"/>
        <w:ind w:firstLine="851"/>
        <w:jc w:val="both"/>
        <w:rPr>
          <w:rFonts w:ascii="Times New Roman" w:hAnsi="Times New Roman"/>
          <w:sz w:val="28"/>
          <w:szCs w:val="28"/>
        </w:rPr>
      </w:pPr>
      <w:r w:rsidRPr="001A6D85">
        <w:rPr>
          <w:rFonts w:ascii="Times New Roman" w:hAnsi="Times New Roman"/>
          <w:sz w:val="28"/>
          <w:szCs w:val="28"/>
        </w:rPr>
        <w:t xml:space="preserve">Первой комсомольской стройкой стало строительство Волховской ГЭС. В 1920-30-е годы комсомольскими стройками были объявлены Сельмашстрой (Ростов-на-Дону), Тракторострой (Сталинград), Уралмашстрой, строительство Урало-Кузнецкого металлургического комбината, Комсомольска-на-Амуре, первой очереди Московского метрополитена, железнодорожной магистрали Акмолинск - Карталы, </w:t>
      </w:r>
      <w:r w:rsidRPr="001A6D85">
        <w:rPr>
          <w:rFonts w:ascii="Times New Roman" w:hAnsi="Times New Roman"/>
          <w:sz w:val="28"/>
          <w:szCs w:val="28"/>
        </w:rPr>
        <w:lastRenderedPageBreak/>
        <w:t xml:space="preserve">разработка нефтяных месторождений Волго-Уральской нефтегазоносной провинции и др. В 1950-70-е годы к Всесоюзным ударным комсомольским стройкам относилось строительство Братской, Днепродзержинской, Красноярской ГЭС, атомных электростанций, нефтепровода Уфа - Омск, Омск - Иркутск, газовых магистралей Бухара - Урал, Саратов - Горький, железнодорожной линии Абакан - Тайшет, Байкало-Амурской железнодорожной магистрали, первых очередей ряда заводов (Красноярского, Иркутского и Павлодарского алюминиевых, Ангарского и Омского нефтеперерабатывающих, Западно-Сибирского и Карагандинского металлургических) и др. Всесоюзными ударными комсомольскими стройками в 1959 году было строительство 114 предприятий промышленности и транспорта (154 в 1962, 135 в 1982, 63 в 1987). </w:t>
      </w:r>
    </w:p>
    <w:p w:rsidR="001570CE" w:rsidRPr="001A6D85" w:rsidRDefault="001570CE" w:rsidP="001570CE">
      <w:pPr>
        <w:spacing w:after="0"/>
        <w:ind w:firstLine="851"/>
        <w:jc w:val="both"/>
        <w:rPr>
          <w:rFonts w:ascii="Times New Roman" w:hAnsi="Times New Roman"/>
          <w:sz w:val="24"/>
          <w:szCs w:val="24"/>
        </w:rPr>
      </w:pPr>
      <w:r w:rsidRPr="001A6D85">
        <w:rPr>
          <w:rFonts w:ascii="Times New Roman" w:hAnsi="Times New Roman"/>
          <w:sz w:val="28"/>
          <w:szCs w:val="28"/>
        </w:rPr>
        <w:t>Принципы организации труда, принятые на комсомольских стройках, применялись также при освоении целинных земель Казахстана, Алтая, Новосибирской области. В связи с роспуском комсомола в сентябре 1991 организация комсомольских строек прекратилась.</w:t>
      </w:r>
    </w:p>
    <w:p w:rsidR="001570CE" w:rsidRDefault="001570CE" w:rsidP="001570CE">
      <w:pPr>
        <w:spacing w:after="0"/>
        <w:ind w:firstLine="851"/>
        <w:jc w:val="both"/>
        <w:rPr>
          <w:rFonts w:ascii="Times New Roman" w:hAnsi="Times New Roman"/>
          <w:b/>
          <w:sz w:val="24"/>
          <w:szCs w:val="24"/>
        </w:rPr>
      </w:pPr>
    </w:p>
    <w:p w:rsidR="001570CE" w:rsidRPr="00F40FDD" w:rsidRDefault="001570CE" w:rsidP="001570CE">
      <w:pPr>
        <w:spacing w:before="100" w:beforeAutospacing="1" w:after="0" w:line="360" w:lineRule="auto"/>
        <w:jc w:val="center"/>
        <w:rPr>
          <w:rFonts w:ascii="Times New Roman" w:hAnsi="Times New Roman"/>
          <w:sz w:val="28"/>
          <w:szCs w:val="28"/>
        </w:rPr>
      </w:pPr>
      <w:r w:rsidRPr="00F40FDD">
        <w:rPr>
          <w:rFonts w:ascii="Times New Roman" w:hAnsi="Times New Roman"/>
          <w:b/>
          <w:bCs/>
          <w:sz w:val="28"/>
          <w:szCs w:val="28"/>
        </w:rPr>
        <w:t>КУЛЬТУРА И ТРАДИЦИИ НАРОДОВ РОССИИ</w:t>
      </w:r>
    </w:p>
    <w:p w:rsidR="001570CE" w:rsidRDefault="001570CE" w:rsidP="001570CE">
      <w:pPr>
        <w:spacing w:before="100" w:beforeAutospacing="1" w:after="0" w:line="240" w:lineRule="auto"/>
        <w:jc w:val="right"/>
        <w:rPr>
          <w:rFonts w:ascii="Times New Roman" w:hAnsi="Times New Roman"/>
          <w:b/>
          <w:i/>
          <w:iCs/>
          <w:sz w:val="28"/>
          <w:szCs w:val="28"/>
        </w:rPr>
      </w:pPr>
      <w:r w:rsidRPr="001A6D85">
        <w:rPr>
          <w:rFonts w:ascii="Times New Roman" w:hAnsi="Times New Roman"/>
          <w:b/>
          <w:i/>
          <w:iCs/>
          <w:sz w:val="28"/>
          <w:szCs w:val="28"/>
        </w:rPr>
        <w:t>Прудников М</w:t>
      </w:r>
      <w:r>
        <w:rPr>
          <w:rFonts w:ascii="Times New Roman" w:hAnsi="Times New Roman"/>
          <w:b/>
          <w:i/>
          <w:iCs/>
          <w:sz w:val="28"/>
          <w:szCs w:val="28"/>
        </w:rPr>
        <w:t>илан,</w:t>
      </w:r>
    </w:p>
    <w:p w:rsidR="001570CE" w:rsidRPr="001A6D85" w:rsidRDefault="001570CE" w:rsidP="001570CE">
      <w:pPr>
        <w:spacing w:before="100" w:beforeAutospacing="1" w:after="0" w:line="240" w:lineRule="auto"/>
        <w:jc w:val="right"/>
        <w:rPr>
          <w:rFonts w:ascii="Times New Roman" w:hAnsi="Times New Roman"/>
          <w:b/>
          <w:sz w:val="24"/>
          <w:szCs w:val="24"/>
        </w:rPr>
      </w:pPr>
      <w:r w:rsidRPr="001A6D85">
        <w:rPr>
          <w:rFonts w:ascii="Times New Roman" w:hAnsi="Times New Roman"/>
          <w:b/>
          <w:i/>
          <w:iCs/>
          <w:sz w:val="28"/>
          <w:szCs w:val="28"/>
        </w:rPr>
        <w:t>Плевако Ирина Валериевна</w:t>
      </w:r>
    </w:p>
    <w:p w:rsidR="001570CE" w:rsidRDefault="001570CE" w:rsidP="001570CE">
      <w:pPr>
        <w:spacing w:before="100" w:beforeAutospacing="1" w:after="0" w:line="240" w:lineRule="auto"/>
        <w:jc w:val="right"/>
        <w:rPr>
          <w:rFonts w:ascii="Times New Roman" w:hAnsi="Times New Roman"/>
          <w:b/>
          <w:i/>
          <w:iCs/>
          <w:sz w:val="28"/>
          <w:szCs w:val="28"/>
        </w:rPr>
      </w:pPr>
      <w:r>
        <w:rPr>
          <w:rFonts w:ascii="Times New Roman" w:hAnsi="Times New Roman"/>
          <w:b/>
          <w:i/>
          <w:iCs/>
          <w:sz w:val="28"/>
          <w:szCs w:val="28"/>
        </w:rPr>
        <w:t xml:space="preserve">ГБПОУ </w:t>
      </w:r>
      <w:r w:rsidRPr="001A6D85">
        <w:rPr>
          <w:rFonts w:ascii="Times New Roman" w:hAnsi="Times New Roman"/>
          <w:b/>
          <w:i/>
          <w:iCs/>
          <w:sz w:val="28"/>
          <w:szCs w:val="28"/>
        </w:rPr>
        <w:t xml:space="preserve">Кисловодский Государственный </w:t>
      </w:r>
    </w:p>
    <w:p w:rsidR="001570CE" w:rsidRDefault="001570CE" w:rsidP="001570CE">
      <w:pPr>
        <w:spacing w:before="100" w:beforeAutospacing="1" w:after="0" w:line="240" w:lineRule="auto"/>
        <w:jc w:val="right"/>
        <w:rPr>
          <w:rFonts w:ascii="Times New Roman" w:hAnsi="Times New Roman"/>
          <w:b/>
          <w:i/>
          <w:iCs/>
          <w:sz w:val="28"/>
          <w:szCs w:val="28"/>
        </w:rPr>
      </w:pPr>
      <w:r w:rsidRPr="001A6D85">
        <w:rPr>
          <w:rFonts w:ascii="Times New Roman" w:hAnsi="Times New Roman"/>
          <w:b/>
          <w:i/>
          <w:iCs/>
          <w:sz w:val="28"/>
          <w:szCs w:val="28"/>
        </w:rPr>
        <w:t>Многопрофильный Техникум</w:t>
      </w:r>
      <w:r>
        <w:rPr>
          <w:rFonts w:ascii="Times New Roman" w:hAnsi="Times New Roman"/>
          <w:b/>
          <w:i/>
          <w:iCs/>
          <w:sz w:val="28"/>
          <w:szCs w:val="28"/>
        </w:rPr>
        <w:t xml:space="preserve">, </w:t>
      </w:r>
    </w:p>
    <w:p w:rsidR="001570CE" w:rsidRPr="001A6D85" w:rsidRDefault="001570CE" w:rsidP="001570CE">
      <w:pPr>
        <w:spacing w:before="100" w:beforeAutospacing="1" w:after="0" w:line="240" w:lineRule="auto"/>
        <w:jc w:val="right"/>
        <w:rPr>
          <w:rFonts w:ascii="Times New Roman" w:hAnsi="Times New Roman"/>
          <w:b/>
          <w:sz w:val="24"/>
          <w:szCs w:val="24"/>
        </w:rPr>
      </w:pPr>
      <w:r>
        <w:rPr>
          <w:rFonts w:ascii="Times New Roman" w:hAnsi="Times New Roman"/>
          <w:b/>
          <w:i/>
          <w:iCs/>
          <w:sz w:val="28"/>
          <w:szCs w:val="28"/>
        </w:rPr>
        <w:t>г.-к. Кисловодск</w:t>
      </w:r>
    </w:p>
    <w:p w:rsidR="001570CE" w:rsidRPr="00F40FDD" w:rsidRDefault="001570CE" w:rsidP="001570CE">
      <w:pPr>
        <w:spacing w:after="0"/>
        <w:ind w:firstLine="720"/>
        <w:jc w:val="both"/>
        <w:rPr>
          <w:rFonts w:ascii="Times New Roman" w:hAnsi="Times New Roman"/>
          <w:sz w:val="24"/>
          <w:szCs w:val="24"/>
        </w:rPr>
      </w:pPr>
    </w:p>
    <w:p w:rsidR="001570CE" w:rsidRPr="00F40FDD" w:rsidRDefault="001570CE" w:rsidP="001570CE">
      <w:pPr>
        <w:spacing w:after="0"/>
        <w:ind w:firstLine="720"/>
        <w:jc w:val="both"/>
        <w:rPr>
          <w:rFonts w:ascii="Times New Roman" w:hAnsi="Times New Roman"/>
          <w:sz w:val="24"/>
          <w:szCs w:val="24"/>
        </w:rPr>
      </w:pPr>
      <w:r w:rsidRPr="00F40FDD">
        <w:rPr>
          <w:rFonts w:ascii="Times New Roman" w:hAnsi="Times New Roman"/>
          <w:sz w:val="28"/>
          <w:szCs w:val="28"/>
        </w:rPr>
        <w:t>Русский народ — представители восточнославянского этноса, коренные жители России (110милионов человек -80 процентов населения Российской Федерации)самая многочисленная этническая группа в Европе .Русская диаспора насчитывает около 30 миллионов человек и она сосредоточена, в таких государствах как Украина, Казахстан, Белоруссия,</w:t>
      </w:r>
      <w:r>
        <w:rPr>
          <w:rFonts w:ascii="Times New Roman" w:hAnsi="Times New Roman"/>
          <w:sz w:val="28"/>
          <w:szCs w:val="28"/>
        </w:rPr>
        <w:t xml:space="preserve"> </w:t>
      </w:r>
      <w:r w:rsidRPr="00F40FDD">
        <w:rPr>
          <w:rFonts w:ascii="Times New Roman" w:hAnsi="Times New Roman"/>
          <w:sz w:val="28"/>
          <w:szCs w:val="28"/>
        </w:rPr>
        <w:t>в странах бывшего СССР,в США и странах ЕС .В результате проведенных социалистических исследований было установлено ,что 75 процентов русского населения России — последователи православия,</w:t>
      </w:r>
      <w:r>
        <w:rPr>
          <w:rFonts w:ascii="Times New Roman" w:hAnsi="Times New Roman"/>
          <w:sz w:val="28"/>
          <w:szCs w:val="28"/>
        </w:rPr>
        <w:t xml:space="preserve"> </w:t>
      </w:r>
      <w:r w:rsidRPr="00F40FDD">
        <w:rPr>
          <w:rFonts w:ascii="Times New Roman" w:hAnsi="Times New Roman"/>
          <w:sz w:val="28"/>
          <w:szCs w:val="28"/>
        </w:rPr>
        <w:t>а существенная часть населения не причисляет себя к какой-то конкретной религии.</w:t>
      </w:r>
    </w:p>
    <w:p w:rsidR="001570CE" w:rsidRPr="00F40FDD" w:rsidRDefault="001570CE" w:rsidP="001570CE">
      <w:pPr>
        <w:spacing w:after="0"/>
        <w:ind w:firstLine="720"/>
        <w:jc w:val="both"/>
        <w:rPr>
          <w:rFonts w:ascii="Times New Roman" w:hAnsi="Times New Roman"/>
          <w:sz w:val="24"/>
          <w:szCs w:val="24"/>
        </w:rPr>
      </w:pPr>
      <w:r w:rsidRPr="00F40FDD">
        <w:rPr>
          <w:rFonts w:ascii="Times New Roman" w:hAnsi="Times New Roman"/>
          <w:sz w:val="28"/>
          <w:szCs w:val="28"/>
        </w:rPr>
        <w:t xml:space="preserve">Первые ассоциации, возникающие с понятием русский человек , это конечно широта души и сила духа. А ведь национальную культуру формируют </w:t>
      </w:r>
      <w:r w:rsidRPr="00F40FDD">
        <w:rPr>
          <w:rFonts w:ascii="Times New Roman" w:hAnsi="Times New Roman"/>
          <w:sz w:val="28"/>
          <w:szCs w:val="28"/>
        </w:rPr>
        <w:lastRenderedPageBreak/>
        <w:t>люди, именно эти черты характера имеют огромное влияние на ее становления и развитие. Одной из отличительных черт русского народа всегда была и есть простота, в прежние времена славянские дома и имущество очень часто подвергались разграблению и полному уничтожению , отсюда и идет упрошенное отношение к вопросам быта. Трудолюбие</w:t>
      </w:r>
      <w:r>
        <w:rPr>
          <w:rFonts w:ascii="Times New Roman" w:hAnsi="Times New Roman"/>
          <w:sz w:val="28"/>
          <w:szCs w:val="28"/>
        </w:rPr>
        <w:t xml:space="preserve"> </w:t>
      </w:r>
      <w:r w:rsidRPr="00F40FDD">
        <w:rPr>
          <w:rFonts w:ascii="Times New Roman" w:hAnsi="Times New Roman"/>
          <w:sz w:val="28"/>
          <w:szCs w:val="28"/>
        </w:rPr>
        <w:t>-</w:t>
      </w:r>
      <w:r>
        <w:rPr>
          <w:rFonts w:ascii="Times New Roman" w:hAnsi="Times New Roman"/>
          <w:sz w:val="28"/>
          <w:szCs w:val="28"/>
        </w:rPr>
        <w:t xml:space="preserve"> </w:t>
      </w:r>
      <w:r w:rsidRPr="00F40FDD">
        <w:rPr>
          <w:rFonts w:ascii="Times New Roman" w:hAnsi="Times New Roman"/>
          <w:sz w:val="28"/>
          <w:szCs w:val="28"/>
        </w:rPr>
        <w:t>еще одно из главных черт русского характера ,хотя многие истории в исследовании русской народности отмечают, как ее любовь и огромный потенциал, так и ее лень ,а также ее полную безынициативность (вспомните Обломова в романе Гончарова).Но все-таки работоспособность и выносливость русских людей это неоспоримый факт , против которого трудно возразить.</w:t>
      </w:r>
    </w:p>
    <w:p w:rsidR="001570CE" w:rsidRPr="00F40FDD" w:rsidRDefault="001570CE" w:rsidP="001570CE">
      <w:pPr>
        <w:spacing w:after="0"/>
        <w:ind w:firstLine="720"/>
        <w:jc w:val="both"/>
        <w:rPr>
          <w:rFonts w:ascii="Times New Roman" w:hAnsi="Times New Roman"/>
          <w:sz w:val="24"/>
          <w:szCs w:val="24"/>
        </w:rPr>
      </w:pPr>
      <w:r w:rsidRPr="00F40FDD">
        <w:rPr>
          <w:rFonts w:ascii="Times New Roman" w:hAnsi="Times New Roman"/>
          <w:sz w:val="28"/>
          <w:szCs w:val="28"/>
        </w:rPr>
        <w:t>Россия является действительно уникальным государством, где наравне с высокоразвитой культурой современного мира бережно чтят старинные традиции своих дедов и прадедов ,уходящие в глубь веков и хранящие память не только православных обетов и канонов, а еще и древнейших языческих обрядов и таинств.</w:t>
      </w:r>
    </w:p>
    <w:p w:rsidR="001570CE" w:rsidRPr="00F40FDD" w:rsidRDefault="001570CE" w:rsidP="001570CE">
      <w:pPr>
        <w:spacing w:after="0"/>
        <w:ind w:firstLine="720"/>
        <w:jc w:val="both"/>
        <w:rPr>
          <w:rFonts w:ascii="Times New Roman" w:hAnsi="Times New Roman"/>
          <w:sz w:val="24"/>
          <w:szCs w:val="24"/>
        </w:rPr>
      </w:pPr>
      <w:r w:rsidRPr="00F40FDD">
        <w:rPr>
          <w:rFonts w:ascii="Times New Roman" w:hAnsi="Times New Roman"/>
          <w:sz w:val="28"/>
          <w:szCs w:val="28"/>
        </w:rPr>
        <w:t>К самым ярким христианским праздникам Российской Федерации, можно отнести Масленицу, Рождество Христово и Светлую Пасху, именно эти праздники украшают культуру нашей страны, и их будет касаться наша тема. Масленица(с 20 по 26 февраля) традиционный праздник русского народа, отмечаемый в течение недели перед Великим Постом .Очень давно масленица была скорее не праздником, а обрядом, когда чтится память ушедших предков основные развлечения на масленицу были, катания с горок на санках и в конных упряжках, сжигалось соломенное чучело, всю масленичную неделю родственники ходили на блины .Светлая Пасха издавна считалось на Руси великим праздником, который ассоциировался у людей с днем общего равенства, прошения и милосердия. На кануне пасхальных торжеств обычно русские женщины пекут куличи, и пасхи, украшают женщина, раскрашивают яйца. Рождество Христово (понедельник, 7 января). Рождество Христово -один из главных христианских праздников установленный в честь рождения по плоти Иисуса Христа от Девы Марии. Празднуется 25 декабря. Русская православная церковь и другие церкви, использующие юлианский календарь, празднуют 7 января по григорианскому календарю.</w:t>
      </w:r>
    </w:p>
    <w:p w:rsidR="001570CE" w:rsidRPr="00F40FDD" w:rsidRDefault="001570CE" w:rsidP="001570CE">
      <w:pPr>
        <w:spacing w:after="0"/>
        <w:ind w:firstLine="720"/>
        <w:jc w:val="both"/>
        <w:rPr>
          <w:rFonts w:ascii="Times New Roman" w:hAnsi="Times New Roman"/>
          <w:sz w:val="24"/>
          <w:szCs w:val="24"/>
        </w:rPr>
      </w:pPr>
      <w:r w:rsidRPr="00F40FDD">
        <w:rPr>
          <w:rFonts w:ascii="Times New Roman" w:hAnsi="Times New Roman"/>
          <w:sz w:val="28"/>
          <w:szCs w:val="28"/>
        </w:rPr>
        <w:t>Лично я считаю что культура и традиции народов России поистине богаты, и направлены на ск</w:t>
      </w:r>
      <w:r>
        <w:rPr>
          <w:rFonts w:ascii="Times New Roman" w:hAnsi="Times New Roman"/>
          <w:sz w:val="28"/>
          <w:szCs w:val="28"/>
        </w:rPr>
        <w:t>репления человеческих отношений</w:t>
      </w:r>
      <w:r w:rsidRPr="00F40FDD">
        <w:rPr>
          <w:rFonts w:ascii="Times New Roman" w:hAnsi="Times New Roman"/>
          <w:sz w:val="28"/>
          <w:szCs w:val="28"/>
        </w:rPr>
        <w:t>.</w:t>
      </w:r>
      <w:r>
        <w:rPr>
          <w:rFonts w:ascii="Times New Roman" w:hAnsi="Times New Roman"/>
          <w:sz w:val="28"/>
          <w:szCs w:val="28"/>
        </w:rPr>
        <w:t xml:space="preserve"> </w:t>
      </w:r>
      <w:r w:rsidRPr="00F40FDD">
        <w:rPr>
          <w:rFonts w:ascii="Times New Roman" w:hAnsi="Times New Roman"/>
          <w:sz w:val="28"/>
          <w:szCs w:val="28"/>
        </w:rPr>
        <w:t>И я бесконечно рад</w:t>
      </w:r>
      <w:r>
        <w:rPr>
          <w:rFonts w:ascii="Times New Roman" w:hAnsi="Times New Roman"/>
          <w:sz w:val="28"/>
          <w:szCs w:val="28"/>
        </w:rPr>
        <w:t>,</w:t>
      </w:r>
      <w:r w:rsidRPr="00F40FDD">
        <w:rPr>
          <w:rFonts w:ascii="Times New Roman" w:hAnsi="Times New Roman"/>
          <w:sz w:val="28"/>
          <w:szCs w:val="28"/>
        </w:rPr>
        <w:t xml:space="preserve"> что живу в этой замечательной стране и по истине могу насладиться всеми ее красотами, а также познать ее культуры и традиции. Россия уникальная страна ведь она до сей поры хранит культуру и традиции еще с древних времен. Все россияне чтут традиции своей страны ведь они понимают</w:t>
      </w:r>
      <w:r>
        <w:rPr>
          <w:rFonts w:ascii="Times New Roman" w:hAnsi="Times New Roman"/>
          <w:sz w:val="28"/>
          <w:szCs w:val="28"/>
        </w:rPr>
        <w:t>,</w:t>
      </w:r>
      <w:r w:rsidRPr="00F40FDD">
        <w:rPr>
          <w:rFonts w:ascii="Times New Roman" w:hAnsi="Times New Roman"/>
          <w:sz w:val="28"/>
          <w:szCs w:val="28"/>
        </w:rPr>
        <w:t xml:space="preserve"> что наши традиции направлены на улучшение их жизни.</w:t>
      </w:r>
    </w:p>
    <w:p w:rsidR="001570CE" w:rsidRDefault="001570CE" w:rsidP="001570CE">
      <w:pPr>
        <w:jc w:val="center"/>
        <w:rPr>
          <w:rFonts w:ascii="Times New Roman" w:hAnsi="Times New Roman"/>
          <w:b/>
          <w:sz w:val="24"/>
          <w:szCs w:val="24"/>
        </w:rPr>
      </w:pPr>
    </w:p>
    <w:p w:rsidR="001570CE" w:rsidRPr="00637B75" w:rsidRDefault="001570CE" w:rsidP="001570CE">
      <w:pPr>
        <w:jc w:val="center"/>
        <w:rPr>
          <w:rFonts w:ascii="Times New Roman" w:hAnsi="Times New Roman"/>
          <w:b/>
          <w:sz w:val="24"/>
          <w:szCs w:val="24"/>
        </w:rPr>
      </w:pPr>
      <w:r w:rsidRPr="00637B75">
        <w:rPr>
          <w:rFonts w:ascii="Times New Roman" w:hAnsi="Times New Roman"/>
          <w:b/>
          <w:sz w:val="24"/>
          <w:szCs w:val="24"/>
        </w:rPr>
        <w:t>ФИНАНСОВАЯ ГРАМОТНОСТЬ И ДЕТИ</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Саркисян Милана</w:t>
      </w:r>
      <w:r>
        <w:rPr>
          <w:rFonts w:ascii="Times New Roman" w:hAnsi="Times New Roman"/>
          <w:b/>
          <w:i/>
          <w:sz w:val="28"/>
          <w:szCs w:val="28"/>
        </w:rPr>
        <w:t>,</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Хамидулина Людмила Петровна</w:t>
      </w:r>
      <w:r>
        <w:rPr>
          <w:rFonts w:ascii="Times New Roman" w:hAnsi="Times New Roman"/>
          <w:b/>
          <w:i/>
          <w:sz w:val="28"/>
          <w:szCs w:val="28"/>
        </w:rPr>
        <w:t>,</w:t>
      </w:r>
    </w:p>
    <w:p w:rsidR="001570CE"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 xml:space="preserve">МБОУ Лицей №4, </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г.</w:t>
      </w:r>
      <w:r>
        <w:rPr>
          <w:rFonts w:ascii="Times New Roman" w:hAnsi="Times New Roman"/>
          <w:b/>
          <w:i/>
          <w:sz w:val="28"/>
          <w:szCs w:val="28"/>
        </w:rPr>
        <w:t xml:space="preserve">-к. </w:t>
      </w:r>
      <w:r w:rsidRPr="00AE08E2">
        <w:rPr>
          <w:rFonts w:ascii="Times New Roman" w:hAnsi="Times New Roman"/>
          <w:b/>
          <w:i/>
          <w:sz w:val="28"/>
          <w:szCs w:val="28"/>
        </w:rPr>
        <w:t>Кисловодск</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sz w:val="28"/>
          <w:szCs w:val="28"/>
        </w:rPr>
        <w:t>Дети и деньги</w:t>
      </w:r>
      <w:r w:rsidRPr="00AE08E2">
        <w:rPr>
          <w:rFonts w:ascii="Times New Roman" w:hAnsi="Times New Roman"/>
          <w:sz w:val="28"/>
          <w:szCs w:val="28"/>
        </w:rPr>
        <w:t xml:space="preserve">: как научить ребенка разумно распоряжаться деньгами? В России обучение обращению с финансами происходит, как правило, в момент появления первой работы и собственного заработка. Для каждого человека это свой возраст, который колеблется в диапазоне 16-20 лет. Но обучать детей финансовой грамотности можно и даже нужно гораздо раньше! Самый простой и эффективный инструмент, доступный каждому родителю – это карманные деньги. </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Важно, чтоб у вашего ребенка были собственные деньги, которые он потратит по собственному усмотрению. Только на личном  опыте управления деньгами он сможет потратить их эффективно, возможно вложить или сохранить их.</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Для родителей всегда возникает вопрос: - С какого возраста стоит давать ребенку деньги? Начать можно с того момента, когда он покажется вам подходящим, тут все индивидуально. Нужно обсудить с Вашим ребенком сумму и периодичность получения денег. Это нужно для того, чтобы ребенок контролировал свои расходы и понимал что недельный запас нельзя потратить за один день.</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Деньги не должны быть мотиватором, у ваших детей для помощи по дому или получению хороших оценок. Также они не должны быть и наказанием за какой-либо проступок.</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Также не нужно излишне контролировать расходы тех средств, которые вы выделяете вашему ребенку. Цель карманных денег состоит в том, чтоб дать возможность ребенку в реальной ситуации распорядиться ими правильно. Иногда вы можете обсудить куда тратятся деньги, особенно если вашему ребенку не получается их контролировать самостоятельно и вы вместе найдете выход из сложившейся ситуации.</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Еще один важный пункт обучения финансовой грамотности состоит в умении вашего ребенка отложить, собрать и сэкономить. Хорошим примером для этого может послужить копилка. Это, своего рода, «сберегательный счет» Мотивацией станет покупка чего-либо ценного для него самого, а еще лучше пусть это будет ваша совместная покупка в дом.</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lastRenderedPageBreak/>
        <w:t>Следующим этапом включите некоторые расходы в карманные деньги, например оплата дороги в школу или платежи за интернет и мобильная связь. В течение некоторого времени большая часть личных потребительских нужд ребенка будет под его контролем.</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Важным моментом в воспитании грамотного распоряжения финансами являетесь, в первую очередь, вы сами. Дети – наша копия. Поэтому будьте для них примером. Старайтесь вместе оптимизировать расходы. Все, что вы будете советовать, будет иметь значение, если и вы придерживаетесь этого.</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Если вы хотите чтобы ваш ребенок с раннего детства понимал что такое деньги и как с ними обращаться, как рационально их тратить, можно проводить с ним различные тренинги, игры. Всевозможная литература (какой сейчас предостаточно), интернет курсы – все это тоже принесет свои положительные плоды.</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В заключении могу сказать, что обучение детей финансовой грамотности приведет нашу страну к более стабильному положению в экономическом мире.</w:t>
      </w:r>
    </w:p>
    <w:p w:rsidR="001570CE" w:rsidRPr="00AE08E2" w:rsidRDefault="001570CE" w:rsidP="001570CE">
      <w:pPr>
        <w:spacing w:after="0"/>
        <w:ind w:firstLine="851"/>
        <w:jc w:val="center"/>
        <w:rPr>
          <w:rFonts w:ascii="Times New Roman" w:hAnsi="Times New Roman"/>
          <w:b/>
          <w:sz w:val="28"/>
          <w:szCs w:val="28"/>
        </w:rPr>
      </w:pPr>
      <w:r w:rsidRPr="00AE08E2">
        <w:rPr>
          <w:rFonts w:ascii="Times New Roman" w:hAnsi="Times New Roman"/>
          <w:b/>
          <w:sz w:val="28"/>
          <w:szCs w:val="28"/>
        </w:rPr>
        <w:t>Дети наше будущее!</w:t>
      </w:r>
    </w:p>
    <w:p w:rsidR="001570CE" w:rsidRPr="00637B75" w:rsidRDefault="001570CE" w:rsidP="001570CE">
      <w:pPr>
        <w:jc w:val="center"/>
        <w:rPr>
          <w:rFonts w:ascii="Times New Roman" w:hAnsi="Times New Roman"/>
          <w:b/>
          <w:sz w:val="24"/>
          <w:szCs w:val="24"/>
        </w:rPr>
      </w:pPr>
    </w:p>
    <w:p w:rsidR="001570CE" w:rsidRPr="00221D42" w:rsidRDefault="001570CE" w:rsidP="001570CE">
      <w:pPr>
        <w:spacing w:line="240" w:lineRule="auto"/>
        <w:jc w:val="center"/>
        <w:rPr>
          <w:rFonts w:ascii="Times New Roman" w:hAnsi="Times New Roman"/>
          <w:b/>
          <w:sz w:val="24"/>
          <w:szCs w:val="24"/>
        </w:rPr>
      </w:pPr>
      <w:r w:rsidRPr="00221D42">
        <w:rPr>
          <w:rFonts w:ascii="Times New Roman" w:hAnsi="Times New Roman"/>
          <w:b/>
          <w:sz w:val="24"/>
          <w:szCs w:val="24"/>
        </w:rPr>
        <w:t>ФИНАНСОВАЯ ГРАМОТНОСТЬ</w:t>
      </w:r>
      <w:r>
        <w:rPr>
          <w:rFonts w:ascii="Times New Roman" w:hAnsi="Times New Roman"/>
          <w:b/>
          <w:sz w:val="24"/>
          <w:szCs w:val="24"/>
        </w:rPr>
        <w:t xml:space="preserve"> ПОМОЩНИК В ВОПРОСАХ БЕЗРАБОТИЦ</w:t>
      </w:r>
      <w:r w:rsidRPr="00221D42">
        <w:rPr>
          <w:rFonts w:ascii="Times New Roman" w:hAnsi="Times New Roman"/>
          <w:b/>
          <w:sz w:val="24"/>
          <w:szCs w:val="24"/>
        </w:rPr>
        <w:t>»</w:t>
      </w:r>
    </w:p>
    <w:p w:rsidR="001570CE"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 xml:space="preserve">Саркисян М.Р., </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Хамидулина Л.П.</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МБОУ Лицей №4</w:t>
      </w:r>
    </w:p>
    <w:p w:rsidR="001570CE" w:rsidRPr="00AE08E2" w:rsidRDefault="001570CE" w:rsidP="001570CE">
      <w:pPr>
        <w:spacing w:after="0"/>
        <w:ind w:firstLine="851"/>
        <w:jc w:val="right"/>
        <w:rPr>
          <w:rFonts w:ascii="Times New Roman" w:hAnsi="Times New Roman"/>
          <w:b/>
          <w:i/>
          <w:sz w:val="28"/>
          <w:szCs w:val="28"/>
        </w:rPr>
      </w:pPr>
      <w:r w:rsidRPr="00AE08E2">
        <w:rPr>
          <w:rFonts w:ascii="Times New Roman" w:hAnsi="Times New Roman"/>
          <w:b/>
          <w:i/>
          <w:sz w:val="28"/>
          <w:szCs w:val="28"/>
        </w:rPr>
        <w:t>г.</w:t>
      </w:r>
      <w:r>
        <w:rPr>
          <w:rFonts w:ascii="Times New Roman" w:hAnsi="Times New Roman"/>
          <w:b/>
          <w:i/>
          <w:sz w:val="28"/>
          <w:szCs w:val="28"/>
        </w:rPr>
        <w:t xml:space="preserve">-к. </w:t>
      </w:r>
      <w:r w:rsidRPr="00AE08E2">
        <w:rPr>
          <w:rFonts w:ascii="Times New Roman" w:hAnsi="Times New Roman"/>
          <w:b/>
          <w:i/>
          <w:sz w:val="28"/>
          <w:szCs w:val="28"/>
        </w:rPr>
        <w:t>Кисловодск</w:t>
      </w:r>
    </w:p>
    <w:p w:rsidR="001570CE" w:rsidRPr="00AE08E2" w:rsidRDefault="001570CE" w:rsidP="001570CE">
      <w:pPr>
        <w:spacing w:after="0"/>
        <w:ind w:firstLine="851"/>
        <w:jc w:val="both"/>
        <w:rPr>
          <w:rFonts w:ascii="Times New Roman" w:hAnsi="Times New Roman"/>
          <w:b/>
          <w:sz w:val="28"/>
          <w:szCs w:val="28"/>
        </w:rPr>
      </w:pPr>
      <w:r w:rsidRPr="00AE08E2">
        <w:rPr>
          <w:rFonts w:ascii="Times New Roman" w:hAnsi="Times New Roman"/>
          <w:b/>
          <w:sz w:val="28"/>
          <w:szCs w:val="28"/>
        </w:rPr>
        <w:t>Цель исследования:</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 xml:space="preserve">Целью моего проекта является изучение методов борьбы с безработицей. Помощь безработным с помощью финансовой грамотности. </w:t>
      </w:r>
    </w:p>
    <w:p w:rsidR="001570CE" w:rsidRPr="00AE08E2" w:rsidRDefault="001570CE" w:rsidP="001570CE">
      <w:pPr>
        <w:spacing w:after="0"/>
        <w:ind w:firstLine="851"/>
        <w:jc w:val="both"/>
        <w:rPr>
          <w:rFonts w:ascii="Times New Roman" w:hAnsi="Times New Roman"/>
          <w:b/>
          <w:sz w:val="28"/>
          <w:szCs w:val="28"/>
        </w:rPr>
      </w:pPr>
      <w:r w:rsidRPr="00AE08E2">
        <w:rPr>
          <w:rFonts w:ascii="Times New Roman" w:hAnsi="Times New Roman"/>
          <w:b/>
          <w:sz w:val="28"/>
          <w:szCs w:val="28"/>
        </w:rPr>
        <w:t>Для достижения цели в работе поставлены следующие задачи:</w:t>
      </w:r>
    </w:p>
    <w:p w:rsidR="001570CE" w:rsidRPr="00AE08E2" w:rsidRDefault="001570CE" w:rsidP="001570CE">
      <w:pPr>
        <w:pStyle w:val="a6"/>
        <w:numPr>
          <w:ilvl w:val="0"/>
          <w:numId w:val="9"/>
        </w:numPr>
        <w:spacing w:after="0" w:line="276" w:lineRule="auto"/>
        <w:ind w:left="0" w:firstLine="851"/>
        <w:jc w:val="both"/>
        <w:rPr>
          <w:rFonts w:ascii="Times New Roman" w:hAnsi="Times New Roman"/>
          <w:b/>
          <w:sz w:val="28"/>
          <w:szCs w:val="28"/>
        </w:rPr>
      </w:pPr>
      <w:r w:rsidRPr="00AE08E2">
        <w:rPr>
          <w:rFonts w:ascii="Times New Roman" w:hAnsi="Times New Roman"/>
          <w:sz w:val="28"/>
          <w:szCs w:val="28"/>
        </w:rPr>
        <w:t>Выявить причины возникновения безработицы</w:t>
      </w:r>
    </w:p>
    <w:p w:rsidR="001570CE" w:rsidRPr="00AE08E2" w:rsidRDefault="001570CE" w:rsidP="001570CE">
      <w:pPr>
        <w:pStyle w:val="a6"/>
        <w:numPr>
          <w:ilvl w:val="0"/>
          <w:numId w:val="9"/>
        </w:numPr>
        <w:spacing w:after="0" w:line="276" w:lineRule="auto"/>
        <w:ind w:left="0" w:firstLine="851"/>
        <w:jc w:val="both"/>
        <w:rPr>
          <w:rFonts w:ascii="Times New Roman" w:hAnsi="Times New Roman"/>
          <w:sz w:val="28"/>
          <w:szCs w:val="28"/>
        </w:rPr>
      </w:pPr>
      <w:r w:rsidRPr="00AE08E2">
        <w:rPr>
          <w:rFonts w:ascii="Times New Roman" w:hAnsi="Times New Roman"/>
          <w:sz w:val="28"/>
          <w:szCs w:val="28"/>
        </w:rPr>
        <w:t xml:space="preserve">Изучить основные понятия и сущность безработицы </w:t>
      </w:r>
    </w:p>
    <w:p w:rsidR="001570CE" w:rsidRPr="00AE08E2" w:rsidRDefault="001570CE" w:rsidP="001570CE">
      <w:pPr>
        <w:pStyle w:val="a6"/>
        <w:numPr>
          <w:ilvl w:val="0"/>
          <w:numId w:val="9"/>
        </w:numPr>
        <w:spacing w:after="0" w:line="276" w:lineRule="auto"/>
        <w:ind w:left="0" w:firstLine="851"/>
        <w:jc w:val="both"/>
        <w:rPr>
          <w:rFonts w:ascii="Times New Roman" w:hAnsi="Times New Roman"/>
          <w:sz w:val="28"/>
          <w:szCs w:val="28"/>
        </w:rPr>
      </w:pPr>
      <w:r w:rsidRPr="00AE08E2">
        <w:rPr>
          <w:rFonts w:ascii="Times New Roman" w:hAnsi="Times New Roman"/>
          <w:sz w:val="28"/>
          <w:szCs w:val="28"/>
        </w:rPr>
        <w:t xml:space="preserve">Рассмотреть возможные меры по борьбе с безработицей </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 xml:space="preserve">Безработица  – социально-экономическое явление, когда часть экономичекого активного населения не находит себе работу и становится, так сказать, «лишними». По определению Международной организации труда безработным считается любой, кто на данный момент времени не имеет работы, ищет работу и готов приступить к ней, т.е. только тот человек, который официально зарегистрирован на бирже труда. Численность безработных в каждый конкретный период зависит от цикла и темпов экономического роста, производительность труда, степени соответствия </w:t>
      </w:r>
      <w:r w:rsidRPr="00AE08E2">
        <w:rPr>
          <w:rFonts w:ascii="Times New Roman" w:hAnsi="Times New Roman"/>
          <w:sz w:val="28"/>
          <w:szCs w:val="28"/>
        </w:rPr>
        <w:lastRenderedPageBreak/>
        <w:t>профессионально-квалификационной на нее спросу, конкретной демографической ситуации. Для оценки безработицы используют следующие показатели:</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sz w:val="28"/>
          <w:szCs w:val="28"/>
        </w:rPr>
        <w:t xml:space="preserve">Коэффициент занятости </w:t>
      </w:r>
      <w:r w:rsidRPr="00AE08E2">
        <w:rPr>
          <w:rFonts w:ascii="Times New Roman" w:hAnsi="Times New Roman"/>
          <w:sz w:val="28"/>
          <w:szCs w:val="28"/>
        </w:rPr>
        <w:t xml:space="preserve"> </w:t>
      </w:r>
      <w:r w:rsidRPr="00AE08E2">
        <w:rPr>
          <w:rFonts w:ascii="Times New Roman" w:hAnsi="Times New Roman"/>
          <w:b/>
          <w:sz w:val="28"/>
          <w:szCs w:val="28"/>
        </w:rPr>
        <w:t xml:space="preserve">- </w:t>
      </w:r>
      <w:r w:rsidRPr="00AE08E2">
        <w:rPr>
          <w:rFonts w:ascii="Times New Roman" w:hAnsi="Times New Roman"/>
          <w:sz w:val="28"/>
          <w:szCs w:val="28"/>
        </w:rPr>
        <w:t xml:space="preserve">удельный вес самодеятельного взрослого населения, занятого в общественном производстве в общей численности населения страны. </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sz w:val="28"/>
          <w:szCs w:val="28"/>
        </w:rPr>
        <w:t>Норма (уровень), безработицы</w:t>
      </w:r>
      <w:r w:rsidRPr="00AE08E2">
        <w:rPr>
          <w:rFonts w:ascii="Times New Roman" w:hAnsi="Times New Roman"/>
          <w:sz w:val="28"/>
          <w:szCs w:val="28"/>
        </w:rPr>
        <w:t xml:space="preserve"> – процент безработных в численности рабочей силы.</w:t>
      </w:r>
    </w:p>
    <w:p w:rsidR="001570CE" w:rsidRPr="00AE08E2" w:rsidRDefault="001570CE" w:rsidP="001570CE">
      <w:pPr>
        <w:shd w:val="clear" w:color="auto" w:fill="FFFFFF"/>
        <w:spacing w:after="0"/>
        <w:ind w:right="50" w:firstLine="851"/>
        <w:jc w:val="both"/>
        <w:textAlignment w:val="bottom"/>
        <w:rPr>
          <w:rFonts w:ascii="Times New Roman" w:hAnsi="Times New Roman"/>
          <w:sz w:val="28"/>
          <w:szCs w:val="28"/>
        </w:rPr>
      </w:pPr>
      <w:r w:rsidRPr="00AE08E2">
        <w:rPr>
          <w:rFonts w:ascii="Times New Roman" w:hAnsi="Times New Roman"/>
          <w:b/>
          <w:sz w:val="28"/>
          <w:szCs w:val="28"/>
        </w:rPr>
        <w:t>Естественная безработица</w:t>
      </w:r>
      <w:r w:rsidRPr="00AE08E2">
        <w:rPr>
          <w:rFonts w:ascii="Times New Roman" w:hAnsi="Times New Roman"/>
          <w:sz w:val="28"/>
          <w:szCs w:val="28"/>
        </w:rPr>
        <w:t xml:space="preserve"> — процент (удельный вес) общего количества безработных в численности рабочей силы в период экономической стабильности.</w:t>
      </w:r>
    </w:p>
    <w:p w:rsidR="001570CE" w:rsidRPr="00AE08E2" w:rsidRDefault="001570CE" w:rsidP="001570CE">
      <w:pPr>
        <w:shd w:val="clear" w:color="auto" w:fill="FFFFFF"/>
        <w:spacing w:after="0"/>
        <w:ind w:right="50" w:firstLine="851"/>
        <w:jc w:val="both"/>
        <w:textAlignment w:val="bottom"/>
        <w:rPr>
          <w:rFonts w:ascii="Times New Roman" w:hAnsi="Times New Roman"/>
          <w:sz w:val="28"/>
          <w:szCs w:val="28"/>
        </w:rPr>
      </w:pPr>
      <w:r w:rsidRPr="00AE08E2">
        <w:rPr>
          <w:rFonts w:ascii="Times New Roman" w:hAnsi="Times New Roman"/>
          <w:sz w:val="28"/>
          <w:szCs w:val="28"/>
        </w:rPr>
        <w:t>Норма безработицы постоянно изменяется под влиянием общественного производства — циклического характера экономических спадов и роста производства; технического прогресса, требующего повышения квалификации и изменения профессий наемного персонала. При спаде производства безработица растет, а при расширении и подъеме — падает.</w:t>
      </w:r>
    </w:p>
    <w:p w:rsidR="001570CE" w:rsidRPr="00AE08E2" w:rsidRDefault="001570CE" w:rsidP="001570CE">
      <w:pPr>
        <w:shd w:val="clear" w:color="auto" w:fill="FFFFFF"/>
        <w:spacing w:after="0"/>
        <w:ind w:right="50" w:firstLine="851"/>
        <w:jc w:val="both"/>
        <w:textAlignment w:val="bottom"/>
        <w:rPr>
          <w:rFonts w:ascii="Times New Roman" w:hAnsi="Times New Roman"/>
          <w:sz w:val="28"/>
          <w:szCs w:val="28"/>
        </w:rPr>
      </w:pPr>
      <w:r w:rsidRPr="00AE08E2">
        <w:rPr>
          <w:rFonts w:ascii="Times New Roman" w:hAnsi="Times New Roman"/>
          <w:sz w:val="28"/>
          <w:szCs w:val="28"/>
        </w:rPr>
        <w:t>Соотношение динамики безработицы и динамики ВНП получило название закона Оукена: прирост реального объема ВНП примерно на 2% дает сокращение нормы безработицы примерно на 1% и, наоборот, сокращение реального объема ВНП примерно на 2% повышает норму безработицы примерно на 1% Таким образом, безработица считается естественным состоянием рынка труда. Однако возможны ее колебания вверх или вниз от естественной нормы.</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sz w:val="28"/>
          <w:szCs w:val="28"/>
        </w:rPr>
        <w:t>Безработица бывает 6 видов</w:t>
      </w:r>
      <w:r w:rsidRPr="00AE08E2">
        <w:rPr>
          <w:rFonts w:ascii="Times New Roman" w:hAnsi="Times New Roman"/>
          <w:sz w:val="28"/>
          <w:szCs w:val="28"/>
        </w:rPr>
        <w:t>: Сезонная, зарегистрированная, технологическая, маргинальная, неустойчивая, структурная, вынужденная и добровольная.</w:t>
      </w:r>
    </w:p>
    <w:p w:rsidR="001570CE" w:rsidRPr="00AE08E2" w:rsidRDefault="001570CE" w:rsidP="001570CE">
      <w:pPr>
        <w:spacing w:after="0"/>
        <w:ind w:firstLine="851"/>
        <w:jc w:val="both"/>
        <w:rPr>
          <w:rFonts w:ascii="Times New Roman" w:hAnsi="Times New Roman"/>
          <w:b/>
          <w:sz w:val="28"/>
          <w:szCs w:val="28"/>
        </w:rPr>
      </w:pPr>
      <w:r w:rsidRPr="00AE08E2">
        <w:rPr>
          <w:rFonts w:ascii="Times New Roman" w:hAnsi="Times New Roman"/>
          <w:b/>
          <w:sz w:val="28"/>
          <w:szCs w:val="28"/>
        </w:rPr>
        <w:t>Причины возникновения безработицы:</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Отсутствие финансовой грамотности у населения</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Сдвиги в экономике</w:t>
      </w:r>
      <w:r w:rsidRPr="00AE08E2">
        <w:rPr>
          <w:rFonts w:ascii="Times New Roman" w:hAnsi="Times New Roman"/>
          <w:sz w:val="28"/>
          <w:szCs w:val="28"/>
          <w:lang w:val="en-US"/>
        </w:rPr>
        <w:t>;</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Экономический спад</w:t>
      </w:r>
      <w:r w:rsidRPr="00AE08E2">
        <w:rPr>
          <w:rFonts w:ascii="Times New Roman" w:hAnsi="Times New Roman"/>
          <w:sz w:val="28"/>
          <w:szCs w:val="28"/>
          <w:lang w:val="en-US"/>
        </w:rPr>
        <w:t>;</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Политика правительства и профсоюзов в области оплаты труда;</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Низкая цена рабочей силы, которую устанавливает работодатель;</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не коммуникативные</w:t>
      </w:r>
      <w:r w:rsidRPr="00AE08E2">
        <w:rPr>
          <w:rFonts w:ascii="Times New Roman" w:hAnsi="Times New Roman"/>
          <w:sz w:val="28"/>
          <w:szCs w:val="28"/>
          <w:lang w:val="en-US"/>
        </w:rPr>
        <w:t>;</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Владеют одной специальностью.</w:t>
      </w:r>
    </w:p>
    <w:p w:rsidR="001570CE" w:rsidRPr="00AE08E2" w:rsidRDefault="001570CE" w:rsidP="001570CE">
      <w:pPr>
        <w:numPr>
          <w:ilvl w:val="0"/>
          <w:numId w:val="10"/>
        </w:numPr>
        <w:spacing w:after="0"/>
        <w:ind w:left="0" w:firstLine="851"/>
        <w:jc w:val="both"/>
        <w:rPr>
          <w:rFonts w:ascii="Times New Roman" w:hAnsi="Times New Roman"/>
          <w:sz w:val="28"/>
          <w:szCs w:val="28"/>
        </w:rPr>
      </w:pPr>
      <w:r w:rsidRPr="00AE08E2">
        <w:rPr>
          <w:rFonts w:ascii="Times New Roman" w:hAnsi="Times New Roman"/>
          <w:sz w:val="28"/>
          <w:szCs w:val="28"/>
        </w:rPr>
        <w:t>не знают основ рыночной экономики и рынка труда;</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 xml:space="preserve">Проблема безработицы является ключевым вопросом в рыночной экономике, и, не решив его невозможно наладить эффективную деятельность экономики. Особенно остро проблема безработицы стоит сейчас перед </w:t>
      </w:r>
      <w:r w:rsidRPr="00AE08E2">
        <w:rPr>
          <w:rFonts w:ascii="Times New Roman" w:hAnsi="Times New Roman"/>
          <w:sz w:val="28"/>
          <w:szCs w:val="28"/>
        </w:rPr>
        <w:lastRenderedPageBreak/>
        <w:t>Россией, что не удивительно, т.к. экономика России сейчас находится в посткризисе.</w:t>
      </w:r>
    </w:p>
    <w:p w:rsidR="001570CE" w:rsidRPr="00AE08E2" w:rsidRDefault="001570CE" w:rsidP="001570CE">
      <w:pPr>
        <w:spacing w:after="0"/>
        <w:ind w:firstLine="851"/>
        <w:jc w:val="both"/>
        <w:rPr>
          <w:rFonts w:ascii="Times New Roman" w:hAnsi="Times New Roman"/>
          <w:b/>
          <w:sz w:val="28"/>
          <w:szCs w:val="28"/>
        </w:rPr>
      </w:pPr>
      <w:r w:rsidRPr="00AE08E2">
        <w:rPr>
          <w:rFonts w:ascii="Times New Roman" w:hAnsi="Times New Roman"/>
          <w:sz w:val="28"/>
          <w:szCs w:val="28"/>
        </w:rPr>
        <w:t>Тяжелы и социальные последствия безработицы. Безработица - это нечто большее, чем экономическое бедствие, это также и социальная катастрофа. Депрессия приводит к бездеятельности, а бездеятельность к потере квалификации, потере самоуважения, упадку моральных устоев, а также к общественным и политическим беспорядкам</w:t>
      </w:r>
      <w:r w:rsidRPr="00AE08E2">
        <w:rPr>
          <w:rFonts w:ascii="Times New Roman" w:hAnsi="Times New Roman"/>
          <w:b/>
          <w:sz w:val="28"/>
          <w:szCs w:val="28"/>
        </w:rPr>
        <w:t xml:space="preserve">. </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sz w:val="28"/>
          <w:szCs w:val="28"/>
        </w:rPr>
        <w:t xml:space="preserve">Рекомендации безработным: </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Оказавшись без работы, многие теряют навыки управления личными финансами. На первый взгляд отсутствие стабильной работы и источника постоянного заработка выглядит достаточно мрачно.</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Но это также повод проверить собственную финансовую грамотность и заставить имеющиеся активы работать на максимуме эффективности. В этом случае можно оставаться на плаву, даже будучи безработным. Вот несколько рекомендаций для тех, кто оказался в подобной ситуации.</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1. Оцените имеющиеся активы, включая возможные источники доходов.</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2. Подсчитайте, сколько имеете на руках наличных, включая возможные поступления. Нужно прикинуть, сколько вам потребуется, чтобы продержаться до момента трудоустройства. Различные дивиденды сюда включать не стоит – они будут служить своеобразным резервным фондом.</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3. Определитесь со временем. Заранее сложно знать, сколько его потребуется на поиск новой работы. Тем не менее, вам потребуются ориентировочные сроки, по которым будут планироваться расходы. При определении длительности “свободного полёта” следует учесть вашу специализацию и ситуацию на рынке труда.</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4. Минимизируйте расходы. Их следует пересмотреть, чтобы оставить только самые необходимые затраты.</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5. Составьте личный финансовый план. Он будет включать все приведенные выше элементы: сроки, имеющиеся суммы, имеющиеся активы и оптимизированные затраты. План наглядно покажет, насколько жизнеспособна ваша финансовая стратегия.</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6. Отбрасывайте ненужное. Если при планировании вы видите, что денег вам не хватит, продолжайте уменьшать затраты. Тоже самое, если вы чувствуете, что вам понадобится больше времени на трудоустройство.</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t>7. Экономия. Она касается не только отказа от излишеств или чего-то некритичного, но и базовых вещей вашего быта. Экономия электричества, шопинг в недорогих торговых сетях и т.п. могут существенно уменьшить ваши расходы.</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sz w:val="28"/>
          <w:szCs w:val="28"/>
        </w:rPr>
        <w:lastRenderedPageBreak/>
        <w:t>8. Временные источники дохода. Невозможно бесконечно снижать расходы, нужно подумать и о дополнительных источниках дохода. Можно продать что-то ненужное или подработать во фрилансе – вариантов масса.</w:t>
      </w:r>
    </w:p>
    <w:p w:rsidR="001570CE" w:rsidRPr="00AE08E2" w:rsidRDefault="001570CE" w:rsidP="001570CE">
      <w:pPr>
        <w:spacing w:after="0"/>
        <w:ind w:firstLine="851"/>
        <w:jc w:val="both"/>
        <w:rPr>
          <w:rFonts w:ascii="Times New Roman" w:hAnsi="Times New Roman"/>
          <w:sz w:val="28"/>
          <w:szCs w:val="28"/>
        </w:rPr>
      </w:pPr>
      <w:r w:rsidRPr="00AE08E2">
        <w:rPr>
          <w:rFonts w:ascii="Times New Roman" w:hAnsi="Times New Roman"/>
          <w:b/>
          <w:bCs/>
          <w:sz w:val="28"/>
          <w:szCs w:val="28"/>
        </w:rPr>
        <w:t>Заключение</w:t>
      </w:r>
      <w:r w:rsidRPr="00AE08E2">
        <w:rPr>
          <w:rFonts w:ascii="Times New Roman" w:hAnsi="Times New Roman"/>
          <w:bCs/>
          <w:sz w:val="28"/>
          <w:szCs w:val="28"/>
        </w:rPr>
        <w:t>. Проблема безработицы является одной из фундаментальных в развитии и функционировании человеческого общества. Безработица имеет исключительно негативные последствия для общества в целом, отдельных его групп и слоев, для семей, для каждого человека. Среди всех этих последствий увеличение смертности от сердечных заболеваний, рост числа самоубийств и убийств, численности пациентов в психиатрических лечебницах, ухудшение отношений в семье, рост преступности и т. д. Ведь люди остро переживают не востребованность своих знаний, производственного опыта, переход от одной социальной группы в другую</w:t>
      </w:r>
      <w:r w:rsidRPr="00AE08E2">
        <w:rPr>
          <w:rFonts w:ascii="Times New Roman" w:hAnsi="Times New Roman"/>
          <w:sz w:val="28"/>
          <w:szCs w:val="28"/>
        </w:rPr>
        <w:t xml:space="preserve">. </w:t>
      </w:r>
    </w:p>
    <w:p w:rsidR="001570CE" w:rsidRPr="00AE08E2" w:rsidRDefault="001570CE" w:rsidP="001570CE">
      <w:pPr>
        <w:spacing w:after="0"/>
        <w:ind w:firstLine="851"/>
        <w:jc w:val="both"/>
        <w:rPr>
          <w:rFonts w:ascii="Times New Roman" w:hAnsi="Times New Roman"/>
          <w:b/>
          <w:sz w:val="28"/>
          <w:szCs w:val="28"/>
        </w:rPr>
      </w:pPr>
    </w:p>
    <w:p w:rsidR="001570CE" w:rsidRPr="00637B75" w:rsidRDefault="001570CE" w:rsidP="001570CE">
      <w:pPr>
        <w:jc w:val="center"/>
        <w:rPr>
          <w:rFonts w:ascii="Times New Roman" w:hAnsi="Times New Roman"/>
          <w:b/>
          <w:sz w:val="24"/>
          <w:szCs w:val="24"/>
        </w:rPr>
      </w:pPr>
      <w:r w:rsidRPr="00637B75">
        <w:rPr>
          <w:rFonts w:ascii="Times New Roman" w:hAnsi="Times New Roman"/>
          <w:b/>
          <w:sz w:val="24"/>
          <w:szCs w:val="24"/>
        </w:rPr>
        <w:t>РОЛЬ И ЗНАЧЕНИЕ РОЗНИЧНОЙ ТОРГОВЛИ</w:t>
      </w:r>
    </w:p>
    <w:p w:rsidR="001570CE" w:rsidRPr="00AE68C6" w:rsidRDefault="001570CE" w:rsidP="001570CE">
      <w:pPr>
        <w:spacing w:after="0"/>
        <w:jc w:val="right"/>
        <w:rPr>
          <w:rFonts w:ascii="Times New Roman" w:hAnsi="Times New Roman"/>
          <w:b/>
          <w:i/>
          <w:sz w:val="28"/>
          <w:szCs w:val="28"/>
        </w:rPr>
      </w:pPr>
      <w:r w:rsidRPr="00AE68C6">
        <w:rPr>
          <w:rFonts w:ascii="Times New Roman" w:hAnsi="Times New Roman"/>
          <w:b/>
          <w:i/>
          <w:sz w:val="28"/>
          <w:szCs w:val="28"/>
        </w:rPr>
        <w:t>Семенов Егор</w:t>
      </w:r>
    </w:p>
    <w:p w:rsidR="001570CE" w:rsidRPr="00AE68C6" w:rsidRDefault="001570CE" w:rsidP="001570CE">
      <w:pPr>
        <w:spacing w:after="0"/>
        <w:jc w:val="right"/>
        <w:rPr>
          <w:rFonts w:ascii="Times New Roman" w:hAnsi="Times New Roman"/>
          <w:b/>
          <w:i/>
          <w:sz w:val="28"/>
          <w:szCs w:val="28"/>
        </w:rPr>
      </w:pPr>
      <w:r w:rsidRPr="00AE68C6">
        <w:rPr>
          <w:rFonts w:ascii="Times New Roman" w:hAnsi="Times New Roman"/>
          <w:b/>
          <w:i/>
          <w:sz w:val="28"/>
          <w:szCs w:val="28"/>
        </w:rPr>
        <w:t>Хамидулина Людмила Петровна</w:t>
      </w:r>
    </w:p>
    <w:p w:rsidR="001570CE" w:rsidRPr="00AE68C6" w:rsidRDefault="001570CE" w:rsidP="001570CE">
      <w:pPr>
        <w:spacing w:after="0"/>
        <w:jc w:val="right"/>
        <w:rPr>
          <w:rFonts w:ascii="Times New Roman" w:hAnsi="Times New Roman"/>
          <w:b/>
          <w:i/>
          <w:sz w:val="28"/>
          <w:szCs w:val="28"/>
        </w:rPr>
      </w:pPr>
      <w:r w:rsidRPr="00AE68C6">
        <w:rPr>
          <w:rFonts w:ascii="Times New Roman" w:hAnsi="Times New Roman"/>
          <w:b/>
          <w:i/>
          <w:sz w:val="28"/>
          <w:szCs w:val="28"/>
        </w:rPr>
        <w:t xml:space="preserve">МБОУ Лицей №4, </w:t>
      </w:r>
    </w:p>
    <w:p w:rsidR="001570CE" w:rsidRPr="00AE68C6" w:rsidRDefault="001570CE" w:rsidP="001570CE">
      <w:pPr>
        <w:spacing w:after="0"/>
        <w:jc w:val="right"/>
        <w:rPr>
          <w:rFonts w:ascii="Times New Roman" w:hAnsi="Times New Roman"/>
          <w:b/>
          <w:i/>
          <w:sz w:val="28"/>
          <w:szCs w:val="28"/>
        </w:rPr>
      </w:pPr>
      <w:r w:rsidRPr="00AE68C6">
        <w:rPr>
          <w:rFonts w:ascii="Times New Roman" w:hAnsi="Times New Roman"/>
          <w:b/>
          <w:i/>
          <w:sz w:val="28"/>
          <w:szCs w:val="28"/>
        </w:rPr>
        <w:t>г. –к. Кисловодск</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В нынешнее время важное место в организации торгового обслуживания населения занимает розничная торговля. Обеспеченность населения и регионов оценивается, перво-наперво, по уровню торгового обслуживания.</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 xml:space="preserve">Розничная торговля - это конечное звено, замыкающее цепь хозяйственных связей в процессе товародвижения от изготовителей к потребителям. В розничной торговой сети материальные ресурсы переходят из сферы обращения в сферу коллективного, индивидуального, личного потребления, т.е. становятся собственностью потребителей. Это происходит путем купли-продажи, поскольку покупатели приобретают нужные им товары в обмен на свои денежные доходы. Итак, когда товар превращается в деньги, создаются стартовые возможности для нового цикла производства. Отсюда следует, что розничную торговлю следует рассматривать в процессе кругооборота всего общественного продукта, где стадии производства, распределения, обмена и потребления тесно связаны между собой. </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Получается, экономическое значение розничной торговой сети состоит в ускорении движения и реализации товара, а так же сохранения его количества и качества на всем пути от производства до потребителя. Экономический аспект торговли проявляется в величине общественного продукта и национального дохода общества.</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lastRenderedPageBreak/>
        <w:t>Значение для человека в данной торговли заключается в удовлетворении материальных, социальных и бытовых потребностей членов общества, повышении уровня жизни народа, создании благоприятных условий для всестороннего развития личности. Можно сказать, что социальный аспект розничной торговли находит свое проявление в величине свободного времени трудящихся. Таким образом, сокращение затрат времени на приобретение товаров и приготовление пищи создает необходимые условия для развития рыночной экономики, технического процесса, повышение производительности труда и эффективности общественного производства.</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Наличие среди предприятий розничной торговли разных типов магазинов является одним из важных показателей состояния розничной торговли в рыночных условиях. Их роль трудно переоценить, эти магазины располагают наибольшим ассортиментом в торговле, предлагают ряд других услуг покупателям.</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 xml:space="preserve">Розничная торговля - одна из наиболее значительных для общества отраслей хозяйства. В России насчитывается 1,4 млн. розничных торговцев, совокупный годовой объем продаж которых превышает 1 трлн. долларов. В сфере розничной торговли занято около 20 млн. человек. Стоит, однако, отметить, что за последние 10 лет в России численность работников торговли возросла на 30%, в то время как численность производственных рабочих сократилась на 21% </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Розничная торговля так сильно внедрилась в нашу жизнь, что мы ее уже не замечаем, принимаем как должное. Будучи покупателями, мы не задумываемся о том, какие непростые решения принимают руководители торговых предприятий, какие технологии используют, чтобы предложить нам с вами товары и услуги.</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Руководителям торговых предприятий стоит уделить особое внимание вопросам, касающимся разработки стратегии, размещения магазинов, выбора товарного ассортимента и предоставляемых услуг, а также ценообразования, продвижения и предоставления товаров в магазине, потому что в условиях сильной конкуренции и постоянных быстрых изменений в рыночной среде, принятие этих решений может привести к успеху магазина, превысить уровень ожидаемых доходов.</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Розничная торговля, предлагающая потребителям товары и услуги, предназначенные для личного пользования - последнее звено в каналах распределения, связывающих производителей и покупателей. Предприятия-производители изготавливают товары и продают их предприятиям, занимающимся оптовой или розничной торговлей. Оптовики перепродают эти товары розничным торговцам, а те - конечным потребителям.</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lastRenderedPageBreak/>
        <w:t>Продукт проходит 4 этапа по мере продвижения от производителя до потребителя. Каждый этап характеризуется своим содержанием, особенностями функции и методов их достижения.</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i/>
          <w:iCs/>
          <w:sz w:val="28"/>
          <w:szCs w:val="28"/>
        </w:rPr>
        <w:t>1. Обеспечение определенного ассортимента товаров и услуг.</w:t>
      </w:r>
      <w:r w:rsidRPr="00AE68C6">
        <w:rPr>
          <w:rFonts w:ascii="Times New Roman" w:hAnsi="Times New Roman"/>
          <w:sz w:val="28"/>
          <w:szCs w:val="28"/>
        </w:rPr>
        <w:t xml:space="preserve"> Обычный супермаркет предлагает около 20 тыс. наименований товаров от более 600 производителей. Предлагая столь широкий ассортимент, предприятия предоставляют своим покупателям возможность приобрести товары самых разных марок, фасонов, размеров, расцветок и цен в одном и том же месте.</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i/>
          <w:iCs/>
          <w:sz w:val="28"/>
          <w:szCs w:val="28"/>
        </w:rPr>
        <w:t>2. Дробление поступающих партий товаров.</w:t>
      </w:r>
      <w:r w:rsidRPr="00AE68C6">
        <w:rPr>
          <w:rFonts w:ascii="Times New Roman" w:hAnsi="Times New Roman"/>
          <w:sz w:val="28"/>
          <w:szCs w:val="28"/>
        </w:rPr>
        <w:t xml:space="preserve"> Чтобы снизить затраты на перевозку, производители, как правило, отправляют розничным торговым предприятиям товары большими партиями в соответствующей упаковке и таре. А розничные торговые предприятия, в свою очередь предлагают товары в небольших количествах, соответствующих запросам отдельных потребителей. В этом и заключается функция дробления поступающих партий товаров.</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i/>
          <w:iCs/>
          <w:sz w:val="28"/>
          <w:szCs w:val="28"/>
        </w:rPr>
        <w:t>3. Хранение запасов.</w:t>
      </w:r>
      <w:r w:rsidRPr="00AE68C6">
        <w:rPr>
          <w:rFonts w:ascii="Times New Roman" w:hAnsi="Times New Roman"/>
          <w:sz w:val="28"/>
          <w:szCs w:val="28"/>
        </w:rPr>
        <w:t xml:space="preserve"> Поддерживая определенный объем запасов, розничные торговые предприятия создают дополнительное преимущество для потребителей, так как затраты последних на хранение сокращаются.</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i/>
          <w:iCs/>
          <w:sz w:val="28"/>
          <w:szCs w:val="28"/>
        </w:rPr>
        <w:t>4. Обеспечение сервиса.</w:t>
      </w:r>
      <w:r w:rsidRPr="00AE68C6">
        <w:rPr>
          <w:rFonts w:ascii="Times New Roman" w:hAnsi="Times New Roman"/>
          <w:sz w:val="28"/>
          <w:szCs w:val="28"/>
        </w:rPr>
        <w:t xml:space="preserve"> Розничные торговые предприятия предоставляют покупателям услуги, облегчающие процесс покупки и использования товаров, демонстрируют имеющиеся у них товары так, что потребители имеют возможность рассмотреть их, подержать в руках, а зачастую и попробовать в деле еще до того, как они совершают покупку.</w:t>
      </w:r>
    </w:p>
    <w:p w:rsidR="001570CE" w:rsidRPr="00AE68C6" w:rsidRDefault="001570CE" w:rsidP="001570CE">
      <w:pPr>
        <w:spacing w:after="0"/>
        <w:ind w:firstLine="851"/>
        <w:jc w:val="both"/>
        <w:rPr>
          <w:rFonts w:ascii="Times New Roman" w:hAnsi="Times New Roman"/>
          <w:sz w:val="28"/>
          <w:szCs w:val="28"/>
        </w:rPr>
      </w:pPr>
      <w:r w:rsidRPr="00AE68C6">
        <w:rPr>
          <w:rFonts w:ascii="Times New Roman" w:hAnsi="Times New Roman"/>
          <w:sz w:val="28"/>
          <w:szCs w:val="28"/>
        </w:rPr>
        <w:t xml:space="preserve">Все эти действия составляют от 20 до 50% стоимости продаваемых в розницу товаров. </w:t>
      </w:r>
    </w:p>
    <w:p w:rsidR="001570CE" w:rsidRPr="00AE68C6" w:rsidRDefault="001570CE" w:rsidP="001570CE">
      <w:pPr>
        <w:spacing w:after="0"/>
        <w:ind w:firstLine="851"/>
        <w:jc w:val="center"/>
        <w:rPr>
          <w:rFonts w:ascii="Times New Roman" w:hAnsi="Times New Roman"/>
          <w:b/>
          <w:sz w:val="28"/>
          <w:szCs w:val="28"/>
        </w:rPr>
      </w:pPr>
      <w:r w:rsidRPr="00AE68C6">
        <w:rPr>
          <w:rFonts w:ascii="Times New Roman" w:hAnsi="Times New Roman"/>
          <w:b/>
          <w:sz w:val="28"/>
          <w:szCs w:val="28"/>
        </w:rPr>
        <w:t>Столь высокий показатель еще раз подчеркивает необходимость эффективной розничной торговли, важности ее роли в современном обществе.</w:t>
      </w:r>
    </w:p>
    <w:p w:rsidR="001570CE" w:rsidRPr="00AE68C6" w:rsidRDefault="001570CE" w:rsidP="001570CE">
      <w:pPr>
        <w:jc w:val="center"/>
        <w:rPr>
          <w:rFonts w:ascii="Times New Roman" w:hAnsi="Times New Roman"/>
          <w:sz w:val="24"/>
          <w:szCs w:val="24"/>
        </w:rPr>
      </w:pPr>
    </w:p>
    <w:p w:rsidR="001570CE" w:rsidRPr="00637B75" w:rsidRDefault="001570CE" w:rsidP="001570CE">
      <w:pPr>
        <w:jc w:val="center"/>
        <w:rPr>
          <w:rFonts w:ascii="Times New Roman" w:hAnsi="Times New Roman"/>
          <w:b/>
          <w:sz w:val="24"/>
          <w:szCs w:val="24"/>
        </w:rPr>
      </w:pPr>
      <w:r w:rsidRPr="00637B75">
        <w:rPr>
          <w:rFonts w:ascii="Times New Roman" w:hAnsi="Times New Roman"/>
          <w:b/>
          <w:sz w:val="24"/>
          <w:szCs w:val="24"/>
        </w:rPr>
        <w:t>ФОРМИРОВАНИЕ ФИНАНСОВОЙ ГРАМОТНОСТИ У ДЕТЕЙ</w:t>
      </w:r>
    </w:p>
    <w:p w:rsidR="001570CE" w:rsidRPr="00AE08E2" w:rsidRDefault="001570CE" w:rsidP="001570CE">
      <w:pPr>
        <w:tabs>
          <w:tab w:val="left" w:pos="0"/>
        </w:tabs>
        <w:spacing w:after="0"/>
        <w:ind w:firstLine="851"/>
        <w:jc w:val="right"/>
        <w:rPr>
          <w:rFonts w:ascii="Times New Roman" w:hAnsi="Times New Roman"/>
          <w:b/>
          <w:i/>
          <w:sz w:val="28"/>
          <w:szCs w:val="28"/>
        </w:rPr>
      </w:pPr>
      <w:r w:rsidRPr="00AE08E2">
        <w:rPr>
          <w:rFonts w:ascii="Times New Roman" w:hAnsi="Times New Roman"/>
          <w:b/>
          <w:i/>
          <w:sz w:val="28"/>
          <w:szCs w:val="28"/>
        </w:rPr>
        <w:t>Сулейманянц Литта</w:t>
      </w:r>
      <w:r>
        <w:rPr>
          <w:rFonts w:ascii="Times New Roman" w:hAnsi="Times New Roman"/>
          <w:b/>
          <w:i/>
          <w:sz w:val="28"/>
          <w:szCs w:val="28"/>
        </w:rPr>
        <w:t>,</w:t>
      </w:r>
    </w:p>
    <w:p w:rsidR="001570CE" w:rsidRPr="00AE08E2" w:rsidRDefault="001570CE" w:rsidP="001570CE">
      <w:pPr>
        <w:tabs>
          <w:tab w:val="left" w:pos="0"/>
        </w:tabs>
        <w:spacing w:after="0"/>
        <w:ind w:firstLine="851"/>
        <w:jc w:val="right"/>
        <w:rPr>
          <w:rFonts w:ascii="Times New Roman" w:hAnsi="Times New Roman"/>
          <w:b/>
          <w:i/>
          <w:sz w:val="28"/>
          <w:szCs w:val="28"/>
        </w:rPr>
      </w:pPr>
      <w:r w:rsidRPr="00AE08E2">
        <w:rPr>
          <w:rFonts w:ascii="Times New Roman" w:hAnsi="Times New Roman"/>
          <w:b/>
          <w:i/>
          <w:sz w:val="28"/>
          <w:szCs w:val="28"/>
        </w:rPr>
        <w:t>Хамидулина Людмила Петровна</w:t>
      </w:r>
      <w:r>
        <w:rPr>
          <w:rFonts w:ascii="Times New Roman" w:hAnsi="Times New Roman"/>
          <w:b/>
          <w:i/>
          <w:sz w:val="28"/>
          <w:szCs w:val="28"/>
        </w:rPr>
        <w:t>,</w:t>
      </w:r>
    </w:p>
    <w:p w:rsidR="001570CE" w:rsidRDefault="001570CE" w:rsidP="001570CE">
      <w:pPr>
        <w:tabs>
          <w:tab w:val="left" w:pos="0"/>
        </w:tabs>
        <w:spacing w:after="0"/>
        <w:ind w:firstLine="851"/>
        <w:jc w:val="right"/>
        <w:rPr>
          <w:rFonts w:ascii="Times New Roman" w:hAnsi="Times New Roman"/>
          <w:b/>
          <w:i/>
          <w:sz w:val="28"/>
          <w:szCs w:val="28"/>
        </w:rPr>
      </w:pPr>
      <w:r w:rsidRPr="00AE08E2">
        <w:rPr>
          <w:rFonts w:ascii="Times New Roman" w:hAnsi="Times New Roman"/>
          <w:b/>
          <w:i/>
          <w:sz w:val="28"/>
          <w:szCs w:val="28"/>
        </w:rPr>
        <w:t xml:space="preserve">МБОУ Лицей №4, </w:t>
      </w:r>
    </w:p>
    <w:p w:rsidR="001570CE" w:rsidRPr="00AE08E2" w:rsidRDefault="001570CE" w:rsidP="001570CE">
      <w:pPr>
        <w:tabs>
          <w:tab w:val="left" w:pos="0"/>
        </w:tabs>
        <w:spacing w:after="0"/>
        <w:ind w:firstLine="851"/>
        <w:jc w:val="right"/>
        <w:rPr>
          <w:rFonts w:ascii="Times New Roman" w:hAnsi="Times New Roman"/>
          <w:b/>
          <w:i/>
          <w:sz w:val="28"/>
          <w:szCs w:val="28"/>
        </w:rPr>
      </w:pPr>
      <w:r>
        <w:rPr>
          <w:rFonts w:ascii="Times New Roman" w:hAnsi="Times New Roman"/>
          <w:b/>
          <w:i/>
          <w:sz w:val="28"/>
          <w:szCs w:val="28"/>
        </w:rPr>
        <w:t>г</w:t>
      </w:r>
      <w:r w:rsidRPr="00AE08E2">
        <w:rPr>
          <w:rFonts w:ascii="Times New Roman" w:hAnsi="Times New Roman"/>
          <w:b/>
          <w:i/>
          <w:sz w:val="28"/>
          <w:szCs w:val="28"/>
        </w:rPr>
        <w:t>.</w:t>
      </w:r>
      <w:r>
        <w:rPr>
          <w:rFonts w:ascii="Times New Roman" w:hAnsi="Times New Roman"/>
          <w:b/>
          <w:i/>
          <w:sz w:val="28"/>
          <w:szCs w:val="28"/>
        </w:rPr>
        <w:t xml:space="preserve">-к. </w:t>
      </w:r>
      <w:r w:rsidRPr="00AE08E2">
        <w:rPr>
          <w:rFonts w:ascii="Times New Roman" w:hAnsi="Times New Roman"/>
          <w:b/>
          <w:i/>
          <w:sz w:val="28"/>
          <w:szCs w:val="28"/>
        </w:rPr>
        <w:t xml:space="preserve"> Кисловодск</w:t>
      </w:r>
    </w:p>
    <w:p w:rsidR="001570CE"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xml:space="preserve">Развитие человечества происходит настолько быстро и интенсивно, что сложно порой перестраиваться и «выживать» в условиях неблагополучной экономической и финансовой ситуации во всем мире. Кризисы и дефолты </w:t>
      </w:r>
      <w:r w:rsidRPr="00AE08E2">
        <w:rPr>
          <w:rFonts w:ascii="Times New Roman" w:hAnsi="Times New Roman"/>
          <w:sz w:val="28"/>
          <w:szCs w:val="28"/>
        </w:rPr>
        <w:lastRenderedPageBreak/>
        <w:t xml:space="preserve">постоянно сотрясают нашу жизнь, перестраивая ее по типу «взлетов» и «падений», актуальными становятся поговорки «то густо, то пусто», «денежки — воробушки, прилетели-улетели», «деньги ваши станут наши» - это все говорит о нестабильности, тревогах и страхах людей вокруг финансовой темы. Сейчас это стало особенно актуальным и ярко проявленным. </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Многие взрослые столкнулись с проблемой того, что они не знают и не умеют управлять своими финансовыми потоками, следовательно, их не обучали этому целенаправленно, и они не могут сформировать правильное отношение к деньгам у своих детей. Поэтому очень часто можно наблюдать ситуацию, когда ребенок просит родителей купить ему в магазине игрушку, не понимая, что она очень дорогая для этой семьи. Для того чтобы он понимал, в какой финансовой ситуации находится семья, желательно не только в школе, но и дома говорить об этом. Умение управлять финансовыми потоками – это не врожденная способность человека, это приобретенная система представлений, ценностей и сформированных привычек.</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Более того современные дети являются активными потребителями и все больше привлекают внимание розничных торговых сетей, производителей рекламы и банковских услуг. В подобной ситуации недостаток понимания и практических навыков в сфере потребления, сбережения, планирования и кредитования может привести к необдуманным решениям и опрометчивым поступкам, за которые придется расплачиваться в течение многих лет на протяжении жизни.</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Поэтому обучить учащегося азам финансовой грамотности — важная и нужная задача. Финансовая грамотность – это совокупность базовых знаний в области финансов, банковского дела, страхования, а также бюджетирования личных финансов, которые позволяют человеку правильно подбирать необходимый финансовый продукт или услугу, трезво оценивать, брать на себя риски, которые могут возникнуть в ходе их использования, грамотно накапливать сбережения и определять сомнительные (мошеннические) схемы вложения денег.</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Умелое управление денежными ресурсами лежит в основе финансовой грамотности. Это касается всех основных направлений, таких как:</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рациональное использование денежных ресурсов на потребление;</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культура сбережения с целью формирования активов;</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эффективное использование денежных ресурсов для инвестирования.</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xml:space="preserve">Финансово грамотные люди в большей степени защищены от финансовых рисков и непредвиденных ситуаций. Они более ответственно относятся к управлению личными финансами, способны повышать уровень благосостояния за счет распределения имеющихся денежных ресурсов и </w:t>
      </w:r>
      <w:r w:rsidRPr="00AE08E2">
        <w:rPr>
          <w:rFonts w:ascii="Times New Roman" w:hAnsi="Times New Roman"/>
          <w:sz w:val="28"/>
          <w:szCs w:val="28"/>
        </w:rPr>
        <w:lastRenderedPageBreak/>
        <w:t>планирования будущих расходов. Не менее важно то, что они могут положительно влиять на национальную и мировую экономику.</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Один из наглядных примеров влияния грамотности населения в области финансов на экономику – мировой финансовой кризис 2008 года. Мир финансов сегодня сложнее, чем прежде. Понимание того, что представляют собой расчетные и сберегательные счета, – лишь малая часть того, что нужно знать, чтобы быть финансово грамотным человеком. Возможности инвестирования, сбережения, кредитования огромны, и человеку, не разбирающемуся в этих вопросах, сложно определить, на что ему нужно обращать внимание при пользовании финансовыми инструментами, и как выяснить, какие возможности являются лучшим выбором лично для него.</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Люди, обладающие «здравым финансовым смыслом», принимают решения, которые позволяют обеспечить личную финансовую безопасность и собственное благосостояние, внести вклад в экономику и способствовать устойчивому развитию мировой экономической системы.</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В этой связи подготовка молодого человека к разумному финансовому поведению, что подразумевает умение принимать решения в финансовой сфере, обеспечить личную финансовую безопасность и собственное благосостояние, а также способность и готовность внести вклад в развитие экономики, выступает актуальной задачей образования и ресурсом развития государства.</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Лучшим этапом жизненного цикла человека, на котором ему может быть предоставлена возможность получить навыки финансовой грамотности, является этап получения образования в школе, поскольку в современном мире дети значительно раньше сталкиваются с деньгами, понимают их значение и учатся зарабатывать, школа должна помогать учащимся начинать адаптацию к активной жизни в условиях рынка.</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В мире не существует единого взгляда на стандарты обучения финансовой грамотности. Школьное образование имеет наибольший охват детей, и во многих странах мира предпринимаются попытки введения этого предмета в качестве самостоятельного предмета или в рамках существующих предметов, изучаемых в школах. Однако пока нельзя говорить о его массовом внедрении в школьное образование.</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Почему очень важно закладывать основы финансовой грамотности в школе? Каковы цели усиления финансовой грамотности школьников?</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В последние годы выявились серьезные недоработки школьного образования в экономическом воспитании школьников.</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lastRenderedPageBreak/>
        <w:t>• Отсутствие экономического воспитания часто проявляется в небрежном отношении детей к своим вещам, они не понимают, что замена этих вещей стоит их родителям немалых денежных затрат.</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Именно экономическим невежеством населения объясняются многие финансовые проблемы, с которыми сталкиваются заемщики, взявшие так называемые микрокредиты, участие в финансовых пирамидах.</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Массовое неумение соизмерять расходы с доходами, планировать бюджет семьи, желание получить все и сразу приводит к многочисленным кредитам, которые невозможно выплатить.</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Желание быстро обогатиться без приложения усилий ведет к участию населения в различных лотереях.</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Все это делает актуальным введение задач формирования экономической грамотности в программы различных школьных предметов, как важного элемента воспитания подрастающего поколения.</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Особую роль в решении этой задачи призвана решать математика, в курсе которой поэтапно формируется финансовая грамотность или, проще говоря, умение рационально распоряжаться финансами.</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Финансовая грамотность – понятие, выходящее за пределы политических, географических и социально-экономических границ. Благополучие национальных экономик и мировой экономической системы зависит от вкладов, которые делают в них отдельные люди и группы, образующие сложную сеть взаимосвязанных и взаимозависимых отношений.</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Грамотность в сфере финансов, так же как и любая другая,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 начиная с раннего возраста, поможет избежать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Грамотность школьников в финансовой сфере – важное средство долгосрочного оздоровления мировой финансовой системы, эффективная мера обеспечения повышения стандартов качества жизни и экономической безопасности населения и будущих поколений граждан.</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 xml:space="preserve">Обучая детей финансовой грамотности, можно помочь им прояснить для себя связи между работой, заработком, затратами и сбережениями; они раньше поймут цену деньгам и научатся правильно принимать финансовые решения, получат ответы на вопрос: почему одни люди успешны и богаты, а </w:t>
      </w:r>
      <w:r w:rsidRPr="00AE08E2">
        <w:rPr>
          <w:rFonts w:ascii="Times New Roman" w:hAnsi="Times New Roman"/>
          <w:sz w:val="28"/>
          <w:szCs w:val="28"/>
        </w:rPr>
        <w:lastRenderedPageBreak/>
        <w:t>другие постоянно нуждаются или живут «от зарплаты до зарплаты», или «вечно в кредитах», или на содержании у родителей-пенсионеров?</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Детей необходимо учить управлять деньгами, брать ответственность за свои решения, приучать к бережному отношению к деньгам, и тогда, став взрослыми, у них не будет ощущения, что «мама лучше знает, что нужно купить на твою стипендию, зарплату и т.д.».</w:t>
      </w:r>
    </w:p>
    <w:p w:rsidR="001570CE" w:rsidRPr="00AE08E2" w:rsidRDefault="001570CE" w:rsidP="001570CE">
      <w:pPr>
        <w:tabs>
          <w:tab w:val="left" w:pos="0"/>
        </w:tabs>
        <w:spacing w:after="0"/>
        <w:ind w:firstLine="851"/>
        <w:jc w:val="both"/>
        <w:rPr>
          <w:rFonts w:ascii="Times New Roman" w:hAnsi="Times New Roman"/>
          <w:sz w:val="28"/>
          <w:szCs w:val="28"/>
        </w:rPr>
      </w:pPr>
      <w:r w:rsidRPr="00AE08E2">
        <w:rPr>
          <w:rFonts w:ascii="Times New Roman" w:hAnsi="Times New Roman"/>
          <w:sz w:val="28"/>
          <w:szCs w:val="28"/>
        </w:rPr>
        <w:t>Начиная учиться в школе, ребёнок делает первые шаги во взрослую жизнь. Для того чтобы он не растерялся в ней и стал в будущем финансово благополучным человеком, ему необходимо освоить азбуку финансовой грамотности и научиться считать деньги.</w:t>
      </w:r>
    </w:p>
    <w:p w:rsidR="001570CE" w:rsidRPr="00AE08E2" w:rsidRDefault="001570CE" w:rsidP="001570CE">
      <w:pPr>
        <w:tabs>
          <w:tab w:val="left" w:pos="0"/>
        </w:tabs>
        <w:spacing w:after="0"/>
        <w:ind w:firstLine="851"/>
        <w:jc w:val="both"/>
        <w:rPr>
          <w:rFonts w:ascii="Times New Roman" w:hAnsi="Times New Roman"/>
          <w:b/>
          <w:bCs/>
          <w:sz w:val="28"/>
          <w:szCs w:val="28"/>
        </w:rPr>
      </w:pPr>
      <w:r w:rsidRPr="00AE08E2">
        <w:rPr>
          <w:rFonts w:ascii="Times New Roman" w:hAnsi="Times New Roman"/>
          <w:b/>
          <w:sz w:val="28"/>
          <w:szCs w:val="28"/>
        </w:rPr>
        <w:t>Финансово образованный человек способен сам выбирать наиболее привлекательные пути в жизни, создавая материальную основу для развития общества.</w:t>
      </w:r>
      <w:r w:rsidRPr="00AE08E2">
        <w:rPr>
          <w:rFonts w:ascii="Times New Roman" w:hAnsi="Times New Roman"/>
          <w:b/>
          <w:bCs/>
          <w:sz w:val="28"/>
          <w:szCs w:val="28"/>
        </w:rPr>
        <w:t xml:space="preserve"> </w:t>
      </w:r>
    </w:p>
    <w:p w:rsidR="001570CE" w:rsidRPr="00AE08E2" w:rsidRDefault="001570CE" w:rsidP="001570CE">
      <w:pPr>
        <w:tabs>
          <w:tab w:val="left" w:pos="0"/>
        </w:tabs>
        <w:spacing w:after="0"/>
        <w:jc w:val="center"/>
        <w:rPr>
          <w:rFonts w:ascii="Times New Roman" w:hAnsi="Times New Roman"/>
          <w:b/>
          <w:sz w:val="28"/>
          <w:szCs w:val="28"/>
        </w:rPr>
      </w:pPr>
      <w:r w:rsidRPr="00AE08E2">
        <w:rPr>
          <w:rFonts w:ascii="Times New Roman" w:hAnsi="Times New Roman"/>
          <w:b/>
          <w:bCs/>
          <w:sz w:val="28"/>
          <w:szCs w:val="28"/>
        </w:rPr>
        <w:t>Библиографический  список</w:t>
      </w:r>
    </w:p>
    <w:p w:rsidR="001570CE" w:rsidRPr="00AE08E2" w:rsidRDefault="001570CE" w:rsidP="001570CE">
      <w:pPr>
        <w:numPr>
          <w:ilvl w:val="0"/>
          <w:numId w:val="5"/>
        </w:numPr>
        <w:tabs>
          <w:tab w:val="left" w:pos="0"/>
        </w:tabs>
        <w:spacing w:after="0"/>
        <w:ind w:left="0" w:firstLine="851"/>
        <w:jc w:val="both"/>
        <w:rPr>
          <w:rFonts w:ascii="Times New Roman" w:hAnsi="Times New Roman"/>
          <w:sz w:val="28"/>
          <w:szCs w:val="28"/>
        </w:rPr>
      </w:pPr>
      <w:r w:rsidRPr="00AE08E2">
        <w:rPr>
          <w:rFonts w:ascii="Times New Roman" w:hAnsi="Times New Roman"/>
          <w:sz w:val="28"/>
          <w:szCs w:val="28"/>
        </w:rPr>
        <w:t>Аменд А.Ф. Состояние и развитие теории и практики экономического воспитания школьников/А.Ф. Аменд - Челябинск, Изд-во ЧГПИ, 2004г.</w:t>
      </w:r>
    </w:p>
    <w:p w:rsidR="001570CE" w:rsidRPr="00AE08E2" w:rsidRDefault="001570CE" w:rsidP="001570CE">
      <w:pPr>
        <w:numPr>
          <w:ilvl w:val="0"/>
          <w:numId w:val="5"/>
        </w:numPr>
        <w:tabs>
          <w:tab w:val="left" w:pos="0"/>
        </w:tabs>
        <w:spacing w:after="0"/>
        <w:ind w:left="0" w:firstLine="851"/>
        <w:jc w:val="both"/>
        <w:rPr>
          <w:rFonts w:ascii="Times New Roman" w:hAnsi="Times New Roman"/>
          <w:sz w:val="28"/>
          <w:szCs w:val="28"/>
        </w:rPr>
      </w:pPr>
      <w:r w:rsidRPr="00AE08E2">
        <w:rPr>
          <w:rFonts w:ascii="Times New Roman" w:hAnsi="Times New Roman"/>
          <w:sz w:val="28"/>
          <w:szCs w:val="28"/>
        </w:rPr>
        <w:t>Гид по финансовой грамотности. - М.: КНОРУС, 2010.</w:t>
      </w:r>
    </w:p>
    <w:p w:rsidR="001570CE" w:rsidRPr="00AE08E2" w:rsidRDefault="001570CE" w:rsidP="001570CE">
      <w:pPr>
        <w:numPr>
          <w:ilvl w:val="0"/>
          <w:numId w:val="5"/>
        </w:numPr>
        <w:tabs>
          <w:tab w:val="left" w:pos="0"/>
        </w:tabs>
        <w:spacing w:after="0"/>
        <w:ind w:left="0" w:firstLine="851"/>
        <w:jc w:val="both"/>
        <w:rPr>
          <w:rFonts w:ascii="Times New Roman" w:hAnsi="Times New Roman"/>
          <w:sz w:val="28"/>
          <w:szCs w:val="28"/>
        </w:rPr>
      </w:pPr>
      <w:r w:rsidRPr="00AE08E2">
        <w:rPr>
          <w:rFonts w:ascii="Times New Roman" w:hAnsi="Times New Roman"/>
          <w:sz w:val="28"/>
          <w:szCs w:val="28"/>
        </w:rPr>
        <w:t>Деньги. Занимательные экскурсы в историю и макроэкономику.-М. МПА-Пресс, 2002.</w:t>
      </w:r>
    </w:p>
    <w:p w:rsidR="001570CE" w:rsidRPr="00AE08E2" w:rsidRDefault="001570CE" w:rsidP="001570CE">
      <w:pPr>
        <w:numPr>
          <w:ilvl w:val="0"/>
          <w:numId w:val="5"/>
        </w:numPr>
        <w:tabs>
          <w:tab w:val="left" w:pos="0"/>
        </w:tabs>
        <w:spacing w:after="0"/>
        <w:ind w:left="0" w:firstLine="851"/>
        <w:jc w:val="both"/>
        <w:rPr>
          <w:rFonts w:ascii="Times New Roman" w:hAnsi="Times New Roman"/>
          <w:sz w:val="28"/>
          <w:szCs w:val="28"/>
        </w:rPr>
      </w:pPr>
      <w:r w:rsidRPr="00AE08E2">
        <w:rPr>
          <w:rFonts w:ascii="Times New Roman" w:hAnsi="Times New Roman"/>
          <w:sz w:val="28"/>
          <w:szCs w:val="28"/>
        </w:rPr>
        <w:t xml:space="preserve">Концепция Национальной программы повышения уровня финансовой грамотности населения Российской Федерации [Электронный ресурс] // Режим доступа: </w:t>
      </w:r>
      <w:hyperlink r:id="rId25" w:anchor="_blank" w:history="1">
        <w:r w:rsidRPr="00AE08E2">
          <w:rPr>
            <w:rStyle w:val="a3"/>
            <w:rFonts w:ascii="Times New Roman" w:hAnsi="Times New Roman"/>
            <w:sz w:val="28"/>
            <w:szCs w:val="28"/>
          </w:rPr>
          <w:t>http://www.misbfm.ru/programma-fingramotnosti-naseleniyarf#_Toc2313584511</w:t>
        </w:r>
      </w:hyperlink>
      <w:r w:rsidRPr="00AE08E2">
        <w:rPr>
          <w:rFonts w:ascii="Times New Roman" w:hAnsi="Times New Roman"/>
          <w:sz w:val="28"/>
          <w:szCs w:val="28"/>
        </w:rPr>
        <w:t>.</w:t>
      </w:r>
    </w:p>
    <w:p w:rsidR="001570CE" w:rsidRPr="00AE08E2" w:rsidRDefault="001570CE" w:rsidP="001570CE">
      <w:pPr>
        <w:numPr>
          <w:ilvl w:val="0"/>
          <w:numId w:val="5"/>
        </w:numPr>
        <w:tabs>
          <w:tab w:val="left" w:pos="0"/>
        </w:tabs>
        <w:spacing w:after="0"/>
        <w:ind w:left="0" w:firstLine="851"/>
        <w:jc w:val="both"/>
        <w:rPr>
          <w:rFonts w:ascii="Times New Roman" w:hAnsi="Times New Roman"/>
          <w:sz w:val="28"/>
          <w:szCs w:val="28"/>
        </w:rPr>
      </w:pPr>
      <w:r w:rsidRPr="00AE08E2">
        <w:rPr>
          <w:rFonts w:ascii="Times New Roman" w:hAnsi="Times New Roman"/>
          <w:sz w:val="28"/>
          <w:szCs w:val="28"/>
        </w:rPr>
        <w:t>Личные финансы семейный бюджет: Как самим управлять деньгами и не позволять деньгам управлять вами. - М.: Альпина Паблишерлз, 2011.</w:t>
      </w:r>
    </w:p>
    <w:p w:rsidR="001570CE" w:rsidRPr="00AE08E2" w:rsidRDefault="001570CE" w:rsidP="001570CE">
      <w:pPr>
        <w:tabs>
          <w:tab w:val="left" w:pos="0"/>
        </w:tabs>
        <w:spacing w:after="0"/>
        <w:ind w:firstLine="851"/>
        <w:jc w:val="both"/>
        <w:rPr>
          <w:rFonts w:ascii="Times New Roman" w:hAnsi="Times New Roman"/>
          <w:sz w:val="28"/>
          <w:szCs w:val="28"/>
        </w:rPr>
      </w:pPr>
    </w:p>
    <w:p w:rsidR="001570CE" w:rsidRDefault="001570CE" w:rsidP="001570CE">
      <w:pPr>
        <w:shd w:val="clear" w:color="auto" w:fill="FFFFFF"/>
        <w:spacing w:after="0" w:line="240" w:lineRule="auto"/>
        <w:ind w:left="142"/>
        <w:jc w:val="center"/>
        <w:textAlignment w:val="baseline"/>
        <w:outlineLvl w:val="0"/>
        <w:rPr>
          <w:rFonts w:ascii="Times New Roman" w:hAnsi="Times New Roman"/>
          <w:b/>
          <w:color w:val="000000" w:themeColor="text1"/>
          <w:kern w:val="36"/>
          <w:sz w:val="28"/>
          <w:szCs w:val="28"/>
        </w:rPr>
      </w:pPr>
      <w:r>
        <w:rPr>
          <w:rFonts w:ascii="Times New Roman" w:hAnsi="Times New Roman"/>
          <w:b/>
          <w:color w:val="000000" w:themeColor="text1"/>
          <w:kern w:val="36"/>
          <w:sz w:val="28"/>
          <w:szCs w:val="28"/>
        </w:rPr>
        <w:t>ГАЗИРОВАННЫЕ НАПИТКИ: ВРЕД ИЛИ ПОЛЬЗА</w:t>
      </w:r>
    </w:p>
    <w:p w:rsidR="001570CE" w:rsidRDefault="001570CE" w:rsidP="001570CE">
      <w:pPr>
        <w:shd w:val="clear" w:color="auto" w:fill="FFFFFF"/>
        <w:spacing w:after="0" w:line="240" w:lineRule="auto"/>
        <w:ind w:left="142"/>
        <w:jc w:val="center"/>
        <w:textAlignment w:val="baseline"/>
        <w:outlineLvl w:val="0"/>
        <w:rPr>
          <w:rFonts w:ascii="Times New Roman" w:hAnsi="Times New Roman"/>
          <w:b/>
          <w:color w:val="000000" w:themeColor="text1"/>
          <w:kern w:val="36"/>
          <w:sz w:val="28"/>
          <w:szCs w:val="28"/>
        </w:rPr>
      </w:pPr>
      <w:r>
        <w:rPr>
          <w:rFonts w:ascii="Times New Roman" w:hAnsi="Times New Roman"/>
          <w:b/>
          <w:color w:val="000000" w:themeColor="text1"/>
          <w:kern w:val="36"/>
          <w:sz w:val="28"/>
          <w:szCs w:val="28"/>
        </w:rPr>
        <w:t>(</w:t>
      </w:r>
      <w:r w:rsidRPr="00B166B5">
        <w:rPr>
          <w:rFonts w:ascii="Times New Roman" w:hAnsi="Times New Roman"/>
          <w:b/>
          <w:color w:val="000000" w:themeColor="text1"/>
          <w:kern w:val="36"/>
          <w:sz w:val="28"/>
          <w:szCs w:val="28"/>
        </w:rPr>
        <w:t>исследовательская работа</w:t>
      </w:r>
      <w:r>
        <w:rPr>
          <w:rFonts w:ascii="Times New Roman" w:hAnsi="Times New Roman"/>
          <w:b/>
          <w:color w:val="000000" w:themeColor="text1"/>
          <w:kern w:val="36"/>
          <w:sz w:val="28"/>
          <w:szCs w:val="28"/>
        </w:rPr>
        <w:t>)</w:t>
      </w:r>
    </w:p>
    <w:p w:rsidR="001570CE" w:rsidRDefault="001570CE" w:rsidP="001570CE">
      <w:pPr>
        <w:shd w:val="clear" w:color="auto" w:fill="FFFFFF"/>
        <w:spacing w:after="0" w:line="240" w:lineRule="auto"/>
        <w:ind w:left="142"/>
        <w:jc w:val="center"/>
        <w:textAlignment w:val="baseline"/>
        <w:outlineLvl w:val="0"/>
        <w:rPr>
          <w:rFonts w:ascii="Times New Roman" w:hAnsi="Times New Roman"/>
          <w:b/>
          <w:color w:val="000000" w:themeColor="text1"/>
          <w:kern w:val="36"/>
          <w:sz w:val="28"/>
          <w:szCs w:val="28"/>
        </w:rPr>
      </w:pPr>
    </w:p>
    <w:p w:rsidR="001570CE" w:rsidRPr="00B166B5" w:rsidRDefault="001570CE" w:rsidP="001570CE">
      <w:pPr>
        <w:shd w:val="clear" w:color="auto" w:fill="FFFFFF"/>
        <w:spacing w:after="0"/>
        <w:ind w:left="142"/>
        <w:jc w:val="right"/>
        <w:textAlignment w:val="baseline"/>
        <w:rPr>
          <w:rFonts w:ascii="Times New Roman" w:hAnsi="Times New Roman"/>
          <w:b/>
          <w:i/>
          <w:color w:val="000000" w:themeColor="text1"/>
          <w:sz w:val="28"/>
          <w:szCs w:val="28"/>
        </w:rPr>
      </w:pPr>
      <w:r w:rsidRPr="00B166B5">
        <w:rPr>
          <w:rFonts w:ascii="Times New Roman" w:hAnsi="Times New Roman"/>
          <w:b/>
          <w:i/>
          <w:color w:val="000000" w:themeColor="text1"/>
          <w:sz w:val="28"/>
          <w:szCs w:val="28"/>
        </w:rPr>
        <w:t>Талина Милена,</w:t>
      </w:r>
    </w:p>
    <w:p w:rsidR="001570CE" w:rsidRPr="00B166B5" w:rsidRDefault="001570CE" w:rsidP="001570CE">
      <w:pPr>
        <w:shd w:val="clear" w:color="auto" w:fill="FFFFFF"/>
        <w:spacing w:after="0"/>
        <w:ind w:left="142"/>
        <w:jc w:val="right"/>
        <w:textAlignment w:val="baseline"/>
        <w:rPr>
          <w:rFonts w:ascii="Times New Roman" w:hAnsi="Times New Roman"/>
          <w:b/>
          <w:i/>
          <w:color w:val="000000" w:themeColor="text1"/>
          <w:sz w:val="28"/>
          <w:szCs w:val="28"/>
        </w:rPr>
      </w:pPr>
      <w:r w:rsidRPr="00B166B5">
        <w:rPr>
          <w:rFonts w:ascii="Times New Roman" w:hAnsi="Times New Roman"/>
          <w:b/>
          <w:i/>
          <w:color w:val="000000" w:themeColor="text1"/>
          <w:sz w:val="28"/>
          <w:szCs w:val="28"/>
        </w:rPr>
        <w:t>Авоян Рузанна Георгиевна</w:t>
      </w:r>
    </w:p>
    <w:p w:rsidR="001570CE" w:rsidRPr="00B166B5" w:rsidRDefault="001570CE" w:rsidP="001570CE">
      <w:pPr>
        <w:shd w:val="clear" w:color="auto" w:fill="FFFFFF"/>
        <w:spacing w:after="0"/>
        <w:ind w:left="142"/>
        <w:jc w:val="right"/>
        <w:textAlignment w:val="baseline"/>
        <w:rPr>
          <w:rFonts w:ascii="Times New Roman" w:hAnsi="Times New Roman"/>
          <w:b/>
          <w:i/>
          <w:color w:val="000000" w:themeColor="text1"/>
          <w:sz w:val="28"/>
          <w:szCs w:val="28"/>
        </w:rPr>
      </w:pPr>
      <w:r w:rsidRPr="00B166B5">
        <w:rPr>
          <w:rFonts w:ascii="Times New Roman" w:hAnsi="Times New Roman"/>
          <w:b/>
          <w:i/>
          <w:color w:val="000000" w:themeColor="text1"/>
          <w:sz w:val="28"/>
          <w:szCs w:val="28"/>
        </w:rPr>
        <w:t xml:space="preserve">МБОУ лицей №4, </w:t>
      </w:r>
    </w:p>
    <w:p w:rsidR="001570CE" w:rsidRPr="00B166B5" w:rsidRDefault="001570CE" w:rsidP="001570CE">
      <w:pPr>
        <w:shd w:val="clear" w:color="auto" w:fill="FFFFFF"/>
        <w:spacing w:after="0"/>
        <w:ind w:left="142"/>
        <w:jc w:val="right"/>
        <w:textAlignment w:val="baseline"/>
        <w:rPr>
          <w:rFonts w:ascii="Times New Roman" w:hAnsi="Times New Roman"/>
          <w:b/>
          <w:i/>
          <w:color w:val="000000" w:themeColor="text1"/>
          <w:sz w:val="28"/>
          <w:szCs w:val="28"/>
        </w:rPr>
      </w:pPr>
      <w:r w:rsidRPr="00B166B5">
        <w:rPr>
          <w:rFonts w:ascii="Times New Roman" w:hAnsi="Times New Roman"/>
          <w:b/>
          <w:i/>
          <w:color w:val="000000" w:themeColor="text1"/>
          <w:sz w:val="28"/>
          <w:szCs w:val="28"/>
        </w:rPr>
        <w:t>г.-к. Кисловодск</w:t>
      </w:r>
    </w:p>
    <w:p w:rsidR="001570CE" w:rsidRPr="00B166B5" w:rsidRDefault="001570CE" w:rsidP="001570CE">
      <w:pPr>
        <w:shd w:val="clear" w:color="auto" w:fill="FFFFFF"/>
        <w:tabs>
          <w:tab w:val="left" w:pos="1134"/>
        </w:tabs>
        <w:spacing w:after="0"/>
        <w:ind w:firstLine="851"/>
        <w:jc w:val="both"/>
        <w:textAlignment w:val="baseline"/>
        <w:outlineLvl w:val="0"/>
        <w:rPr>
          <w:rFonts w:ascii="Times New Roman" w:hAnsi="Times New Roman"/>
          <w:b/>
          <w:i/>
          <w:color w:val="000000" w:themeColor="text1"/>
          <w:kern w:val="36"/>
          <w:sz w:val="28"/>
          <w:szCs w:val="28"/>
        </w:rPr>
      </w:pP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Цель работы: изучить влияние сладких газированных напитков на организм человека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lastRenderedPageBreak/>
        <w:t>В данной работе описывается как сладкие газированные напитки могут повлиять на организм человека. Проведен анализ состава продукта, анкетирование учащихся 6- 9 классов лицея, сделана брошюра о правильном употреблении газированных напитков. В результате исследования было выявлено, что</w:t>
      </w:r>
    </w:p>
    <w:p w:rsidR="001570CE" w:rsidRPr="00B166B5" w:rsidRDefault="001570CE" w:rsidP="001570CE">
      <w:pPr>
        <w:numPr>
          <w:ilvl w:val="0"/>
          <w:numId w:val="15"/>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Сладкие газированные напитки негативно влияют на организм человека</w:t>
      </w:r>
    </w:p>
    <w:p w:rsidR="001570CE" w:rsidRPr="00B166B5" w:rsidRDefault="001570CE" w:rsidP="001570CE">
      <w:pPr>
        <w:numPr>
          <w:ilvl w:val="0"/>
          <w:numId w:val="15"/>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Все химические добавки, присутствующие в газировке, вызывают: болезни зубов, аллергию, снижение зрения, заболевания желудочно – кишечного тракта, гипокальциемию (нехватка кальция)</w:t>
      </w:r>
    </w:p>
    <w:p w:rsidR="001570CE" w:rsidRPr="00B166B5" w:rsidRDefault="001570CE" w:rsidP="001570CE">
      <w:pPr>
        <w:numPr>
          <w:ilvl w:val="0"/>
          <w:numId w:val="15"/>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Подведена статистика употребления газированных напитков в лицее 6 – 9 классов</w:t>
      </w:r>
    </w:p>
    <w:p w:rsidR="001570CE" w:rsidRPr="00B166B5" w:rsidRDefault="001570CE" w:rsidP="001570CE">
      <w:pPr>
        <w:numPr>
          <w:ilvl w:val="0"/>
          <w:numId w:val="15"/>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При изучении литературы на данную тему было выявлено, что те кто часто употребляет газированные напитки больше более склонны к гиперактивности и также чаще подвергаются стрессу</w:t>
      </w:r>
    </w:p>
    <w:p w:rsidR="001570CE" w:rsidRPr="00B166B5" w:rsidRDefault="001570CE" w:rsidP="001570CE">
      <w:pPr>
        <w:numPr>
          <w:ilvl w:val="0"/>
          <w:numId w:val="15"/>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Составлена брошюра о правильном употреблении газированных напитков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6. Предложен рецепт местного напитка из сушеной клубники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Введение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Актуальность:</w:t>
      </w:r>
      <w:r>
        <w:rPr>
          <w:rFonts w:ascii="Times New Roman" w:hAnsi="Times New Roman"/>
          <w:b/>
          <w:bCs/>
          <w:color w:val="000000" w:themeColor="text1"/>
          <w:sz w:val="28"/>
          <w:szCs w:val="28"/>
          <w:u w:val="single"/>
        </w:rPr>
        <w:t xml:space="preserve"> </w:t>
      </w:r>
      <w:r w:rsidRPr="00B166B5">
        <w:rPr>
          <w:rFonts w:ascii="Times New Roman" w:hAnsi="Times New Roman"/>
          <w:color w:val="000000" w:themeColor="text1"/>
          <w:sz w:val="28"/>
          <w:szCs w:val="28"/>
        </w:rPr>
        <w:t>Наверняка, все на Земле имеют представление, что такое газировка. Вкусная, разноцветная, она призывно манит в жаркие денёчки. Она стала частью пищевого рациона повседневной жизни человека. Чрезмерное употребление газированных напитков — это тема очень актуальна, поскольку они широко рекламируются по телевиденью, в журналах. Особенно ребенок поддаётся провокации красочной, яркой рекламы и с</w:t>
      </w:r>
      <w:r>
        <w:rPr>
          <w:rFonts w:ascii="Times New Roman" w:hAnsi="Times New Roman"/>
          <w:color w:val="000000" w:themeColor="text1"/>
          <w:sz w:val="28"/>
          <w:szCs w:val="28"/>
        </w:rPr>
        <w:t xml:space="preserve"> </w:t>
      </w:r>
      <w:r w:rsidRPr="00B166B5">
        <w:rPr>
          <w:rFonts w:ascii="Times New Roman" w:hAnsi="Times New Roman"/>
          <w:color w:val="000000" w:themeColor="text1"/>
          <w:sz w:val="28"/>
          <w:szCs w:val="28"/>
        </w:rPr>
        <w:t>большими удовольствием просит маму купить этот сказочный, приятный на вкус, бодрящий напиток.</w:t>
      </w:r>
    </w:p>
    <w:p w:rsidR="001570CE" w:rsidRPr="00B166B5" w:rsidRDefault="001570CE" w:rsidP="001570CE">
      <w:pPr>
        <w:shd w:val="clear" w:color="auto" w:fill="FFFFFF"/>
        <w:tabs>
          <w:tab w:val="left" w:pos="1134"/>
        </w:tabs>
        <w:spacing w:after="0"/>
        <w:ind w:firstLine="851"/>
        <w:jc w:val="both"/>
        <w:textAlignment w:val="baseline"/>
        <w:rPr>
          <w:ins w:id="0" w:author="Unknown"/>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Проблема:</w:t>
      </w:r>
      <w:r w:rsidRPr="00B166B5">
        <w:rPr>
          <w:rFonts w:ascii="Times New Roman" w:hAnsi="Times New Roman"/>
          <w:color w:val="000000" w:themeColor="text1"/>
          <w:sz w:val="28"/>
          <w:szCs w:val="28"/>
        </w:rPr>
        <w:t> Как предостеречь людей от использования сладких газированных напитков?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Методы:</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 Сравнительно – сопоставительный</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 Коммуникативный</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3. Описательный</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4.Органолептических</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Приемы:</w:t>
      </w:r>
    </w:p>
    <w:p w:rsidR="001570CE" w:rsidRPr="00B166B5" w:rsidRDefault="001570CE" w:rsidP="001570CE">
      <w:pPr>
        <w:numPr>
          <w:ilvl w:val="0"/>
          <w:numId w:val="16"/>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Анкетирование учащихся</w:t>
      </w:r>
    </w:p>
    <w:p w:rsidR="001570CE" w:rsidRPr="00B166B5" w:rsidRDefault="001570CE" w:rsidP="001570CE">
      <w:pPr>
        <w:numPr>
          <w:ilvl w:val="0"/>
          <w:numId w:val="16"/>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Чтение литературы</w:t>
      </w:r>
    </w:p>
    <w:p w:rsidR="001570CE" w:rsidRPr="00B166B5" w:rsidRDefault="001570CE" w:rsidP="001570CE">
      <w:pPr>
        <w:numPr>
          <w:ilvl w:val="0"/>
          <w:numId w:val="16"/>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Лабораторный опыт</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lastRenderedPageBreak/>
        <w:t>Предмет исследования:</w:t>
      </w:r>
      <w:r w:rsidRPr="00B166B5">
        <w:rPr>
          <w:rFonts w:ascii="Times New Roman" w:hAnsi="Times New Roman"/>
          <w:color w:val="000000" w:themeColor="text1"/>
          <w:sz w:val="28"/>
          <w:szCs w:val="28"/>
          <w:u w:val="single"/>
        </w:rPr>
        <w:t> </w:t>
      </w:r>
      <w:r w:rsidRPr="00B166B5">
        <w:rPr>
          <w:rFonts w:ascii="Times New Roman" w:hAnsi="Times New Roman"/>
          <w:color w:val="000000" w:themeColor="text1"/>
          <w:sz w:val="28"/>
          <w:szCs w:val="28"/>
        </w:rPr>
        <w:t>влияние сладких газированных напитков на организм человека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Объект исследования:</w:t>
      </w:r>
      <w:r w:rsidRPr="00B166B5">
        <w:rPr>
          <w:rFonts w:ascii="Times New Roman" w:hAnsi="Times New Roman"/>
          <w:color w:val="000000" w:themeColor="text1"/>
          <w:sz w:val="28"/>
          <w:szCs w:val="28"/>
        </w:rPr>
        <w:t> сладкие</w:t>
      </w:r>
      <w:r w:rsidRPr="00B166B5">
        <w:rPr>
          <w:rFonts w:ascii="Times New Roman" w:hAnsi="Times New Roman"/>
          <w:color w:val="000000" w:themeColor="text1"/>
          <w:sz w:val="28"/>
          <w:szCs w:val="28"/>
          <w:u w:val="single"/>
        </w:rPr>
        <w:t> </w:t>
      </w:r>
      <w:r w:rsidRPr="00B166B5">
        <w:rPr>
          <w:rFonts w:ascii="Times New Roman" w:hAnsi="Times New Roman"/>
          <w:color w:val="000000" w:themeColor="text1"/>
          <w:sz w:val="28"/>
          <w:szCs w:val="28"/>
        </w:rPr>
        <w:t>газированные напитки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u w:val="single"/>
        </w:rPr>
        <w:t>Практическая значимость:</w:t>
      </w:r>
      <w:r w:rsidRPr="00B166B5">
        <w:rPr>
          <w:rFonts w:ascii="Times New Roman" w:hAnsi="Times New Roman"/>
          <w:color w:val="000000" w:themeColor="text1"/>
          <w:sz w:val="28"/>
          <w:szCs w:val="28"/>
          <w:u w:val="single"/>
        </w:rPr>
        <w:t> </w:t>
      </w:r>
      <w:r w:rsidRPr="00B166B5">
        <w:rPr>
          <w:rFonts w:ascii="Times New Roman" w:hAnsi="Times New Roman"/>
          <w:color w:val="000000" w:themeColor="text1"/>
          <w:sz w:val="28"/>
          <w:szCs w:val="28"/>
        </w:rPr>
        <w:t>материалом представленным в исследовании можно воспользоваться на классных часах, уроках биологии и химии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Глава I. Научная статья</w:t>
      </w:r>
    </w:p>
    <w:p w:rsidR="001570CE" w:rsidRPr="00B166B5" w:rsidRDefault="001570CE" w:rsidP="001570CE">
      <w:pPr>
        <w:numPr>
          <w:ilvl w:val="0"/>
          <w:numId w:val="17"/>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История возникновения газировки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Газированная вода – это жидкость насыщенная газами (обычно углекислотой)</w:t>
      </w:r>
    </w:p>
    <w:p w:rsidR="001570CE"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xml:space="preserve">Английский ученый Джозеф Пристли живя по соседству с пивоварней и наблюдая за её работай, заинтересовался, а какого же рода пузырьки выделяет пиво при брожении? Тогда он водрузил два контейнера с водой над варящимся пивом. Через некоторое время вода зарядилась пивным углекислым газом. Попробовав получившуюся жидкость, он был поражен ее резким и приятным вкусом. А в 1767 году он сам изготовил первую бутылку газированной воды и дал попробовать её своим родственникам. Они были удивлены. </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Газировка была доступна для покупки только в аптеках, так как люди думали, что она была наделена свойствами лечить человека. И иногда даже смешивали с горячительными напитками. Впоследствии для удешевления производства газированной воды Якоб Швепп начал применять обычную пищевую соду, после чего эту воду стали называть «содовой». Новинка быстро распространилась по всей территории Англии и в ее колониях, что позволило химику учредить, которая процветает до сих пор.</w:t>
      </w:r>
      <w:r>
        <w:rPr>
          <w:rFonts w:ascii="Times New Roman" w:hAnsi="Times New Roman"/>
          <w:color w:val="000000" w:themeColor="text1"/>
          <w:sz w:val="28"/>
          <w:szCs w:val="28"/>
        </w:rPr>
        <w:t xml:space="preserve"> </w:t>
      </w:r>
      <w:r w:rsidRPr="00B166B5">
        <w:rPr>
          <w:rFonts w:ascii="Times New Roman" w:hAnsi="Times New Roman"/>
          <w:color w:val="000000" w:themeColor="text1"/>
          <w:sz w:val="28"/>
          <w:szCs w:val="28"/>
        </w:rPr>
        <w:t>Новая газированная вода настолько понравилась людям, что фирмы, занимавшиеся ее производством, начали выпускать воду с примесями ягодных и фруктовых натуральных соков, что значительно повысило стоимость продукта. На помощь пришла наука, которая помогла сделать газированную фруктовую воду дешевле: была выделена лимонная кислота и в 1833 году газировку с этой кислотной добавкой назвали лимонадом.</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w:t>
      </w:r>
      <w:r w:rsidRPr="00B166B5">
        <w:rPr>
          <w:rFonts w:ascii="Times New Roman" w:hAnsi="Times New Roman"/>
          <w:b/>
          <w:bCs/>
          <w:color w:val="000000" w:themeColor="text1"/>
          <w:sz w:val="28"/>
          <w:szCs w:val="28"/>
        </w:rPr>
        <w:t>ШВЕПС</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История возникновения рецепта напитка началась с использования его как медицинского препарата. Основным ингредиентом напитка является экстракт коры хинного дерева. Порошок ХИНИН был крайне распространен в качестве уникального, и единственного средства против малярии. Его употребление было связано с употреблением большим количеством воды, так как хинин обладает ярко выраженным горьким вкусом.  </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Спрайт    </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lastRenderedPageBreak/>
        <w:t>SPRITE был представлен для продажи в 1961 году и изначально позиционировался как содовая со вкусом лимона. То есть предлагалось использовать его в ситуациях, аналогичных использованию содовой.</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Пепси — Кола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xml:space="preserve">«Пепси-колу» придумал в 1898 году американский фармацевт КалебБрэдхем из Нью-Берна. В состав газировки, которую он назвал «Напиток Брэда», входили пепсин и экстракт орехов колы. Он также приписывал газировке целебные свойства и уверял, что пепсин способствует пищеварению. </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Глава II. Практическая часть</w:t>
      </w:r>
    </w:p>
    <w:p w:rsidR="001570CE" w:rsidRPr="00B166B5" w:rsidRDefault="001570CE" w:rsidP="001570CE">
      <w:pPr>
        <w:numPr>
          <w:ilvl w:val="0"/>
          <w:numId w:val="18"/>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Что производители скрывают под этикетками?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Для более подробного анализа я взяла несколько самых популярных газированных напитков употребляемых детьми и подростками, изучила их состав, а так же влияние их составляющих на организм человека.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Напиток</w:t>
      </w:r>
      <w:r w:rsidRPr="00B166B5">
        <w:rPr>
          <w:rFonts w:ascii="Times New Roman" w:hAnsi="Times New Roman"/>
          <w:color w:val="000000" w:themeColor="text1"/>
          <w:sz w:val="28"/>
          <w:szCs w:val="28"/>
        </w:rPr>
        <w:t> «</w:t>
      </w:r>
      <w:r w:rsidRPr="00B166B5">
        <w:rPr>
          <w:rFonts w:ascii="Times New Roman" w:hAnsi="Times New Roman"/>
          <w:b/>
          <w:bCs/>
          <w:color w:val="000000" w:themeColor="text1"/>
          <w:sz w:val="28"/>
          <w:szCs w:val="28"/>
        </w:rPr>
        <w:t>SPRITE»</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 очищенная газированная вода, сахар, регулятор кислотности (лимонная кислота, цитрат натрия), натуральные ароматизаторы, подсластители (аспартам, ацетсульфат калия). Продукт содержит источник фенилаланина.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w:t>
      </w:r>
      <w:r w:rsidRPr="00B166B5">
        <w:rPr>
          <w:rFonts w:ascii="Times New Roman" w:hAnsi="Times New Roman"/>
          <w:b/>
          <w:bCs/>
          <w:color w:val="000000" w:themeColor="text1"/>
          <w:sz w:val="28"/>
          <w:szCs w:val="28"/>
        </w:rPr>
        <w:t>Лимонная кислота (Е330)</w:t>
      </w:r>
      <w:r w:rsidRPr="00B166B5">
        <w:rPr>
          <w:rFonts w:ascii="Times New Roman" w:hAnsi="Times New Roman"/>
          <w:color w:val="000000" w:themeColor="text1"/>
          <w:sz w:val="28"/>
          <w:szCs w:val="28"/>
        </w:rPr>
        <w:t> способна воздействовать на эмаль зубов. Кариес, она, конечно, не вызовет, однако будет способствовать ряду заболеваний зубов и в ряде случаев провоцировать болевые приступы у людей с повышенной чувствительностью зубов и при некоторых формах кариеса.</w:t>
      </w:r>
    </w:p>
    <w:p w:rsidR="001570CE"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w:t>
      </w:r>
      <w:r w:rsidRPr="00B166B5">
        <w:rPr>
          <w:rFonts w:ascii="Times New Roman" w:hAnsi="Times New Roman"/>
          <w:b/>
          <w:bCs/>
          <w:color w:val="000000" w:themeColor="text1"/>
          <w:sz w:val="28"/>
          <w:szCs w:val="28"/>
        </w:rPr>
        <w:t>аспартам (подсластитель Е-951)</w:t>
      </w:r>
      <w:r w:rsidRPr="00B166B5">
        <w:rPr>
          <w:rFonts w:ascii="Times New Roman" w:hAnsi="Times New Roman"/>
          <w:color w:val="000000" w:themeColor="text1"/>
          <w:sz w:val="28"/>
          <w:szCs w:val="28"/>
        </w:rPr>
        <w:t>  применяется как искусственный заменитель сахара. Аспартам примерно в 200 раз слаще сахара, но по сравнению с ним не содержит углеводов и калорий.  Он  обладает двояким действием. Во-первых, это белок, у некоторых людей вызывающий аллергию. А во-вторых, аспартам может негативно действовать на сетчатку глаза, снижая зрение. На данный момент официально не рекомендован в Евросоюзе детям, и полностью запрещен к использованию в детском питании до 4-х лет. </w:t>
      </w:r>
    </w:p>
    <w:p w:rsidR="001570CE"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Аспартам</w:t>
      </w:r>
      <w:r w:rsidRPr="00B166B5">
        <w:rPr>
          <w:rFonts w:ascii="Times New Roman" w:hAnsi="Times New Roman"/>
          <w:color w:val="000000" w:themeColor="text1"/>
          <w:sz w:val="28"/>
          <w:szCs w:val="28"/>
        </w:rPr>
        <w:t> содержит </w:t>
      </w:r>
      <w:r w:rsidRPr="00B166B5">
        <w:rPr>
          <w:rFonts w:ascii="Times New Roman" w:hAnsi="Times New Roman"/>
          <w:b/>
          <w:bCs/>
          <w:color w:val="000000" w:themeColor="text1"/>
          <w:sz w:val="28"/>
          <w:szCs w:val="28"/>
        </w:rPr>
        <w:t>Фенилаланин</w:t>
      </w:r>
      <w:r w:rsidRPr="00B166B5">
        <w:rPr>
          <w:rFonts w:ascii="Times New Roman" w:hAnsi="Times New Roman"/>
          <w:color w:val="000000" w:themeColor="text1"/>
          <w:sz w:val="28"/>
          <w:szCs w:val="28"/>
        </w:rPr>
        <w:t xml:space="preserve"> (C9H11NO2), который является его составной частью, используется в пищевой промышленности, чаще в производстве жевательной резинки и газированных напитков. Фенилаланин, содержащийся в аспартаме, изменяет порог чувствительности, истощает запасы серотонина, что способствует при употреблении его в больших дозах развитию маниакальной депрессии, припадков паники, злости и насилия. Употребление продуктов с аспартамом противопоказано лицам, страдающим фенилкетонурией.  При нагревании до +30 С аспартам распадается с образованием канцерогена формальдегида и высокотоксичного </w:t>
      </w:r>
      <w:r w:rsidRPr="00B166B5">
        <w:rPr>
          <w:rFonts w:ascii="Times New Roman" w:hAnsi="Times New Roman"/>
          <w:color w:val="000000" w:themeColor="text1"/>
          <w:sz w:val="28"/>
          <w:szCs w:val="28"/>
        </w:rPr>
        <w:lastRenderedPageBreak/>
        <w:t>метанола. Проглоченный метанол (метиловый или древесный спирт, убивший или ослепивший тысячи любителей алкоголя) преобразуется в формальдегид, затем в муравьиную кислоту (яд красных муравьев).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Фенилкетонурия</w:t>
      </w:r>
      <w:r>
        <w:rPr>
          <w:rFonts w:ascii="Times New Roman" w:hAnsi="Times New Roman"/>
          <w:b/>
          <w:bCs/>
          <w:color w:val="000000" w:themeColor="text1"/>
          <w:sz w:val="28"/>
          <w:szCs w:val="28"/>
        </w:rPr>
        <w:t xml:space="preserve"> </w:t>
      </w:r>
      <w:r w:rsidRPr="00B166B5">
        <w:rPr>
          <w:rFonts w:ascii="Times New Roman" w:hAnsi="Times New Roman"/>
          <w:b/>
          <w:bCs/>
          <w:color w:val="000000" w:themeColor="text1"/>
          <w:sz w:val="28"/>
          <w:szCs w:val="28"/>
        </w:rPr>
        <w:t>– </w:t>
      </w:r>
      <w:r>
        <w:rPr>
          <w:rFonts w:ascii="Times New Roman" w:hAnsi="Times New Roman"/>
          <w:b/>
          <w:bCs/>
          <w:color w:val="000000" w:themeColor="text1"/>
          <w:sz w:val="28"/>
          <w:szCs w:val="28"/>
        </w:rPr>
        <w:t xml:space="preserve"> </w:t>
      </w:r>
      <w:r w:rsidRPr="00B166B5">
        <w:rPr>
          <w:rFonts w:ascii="Times New Roman" w:hAnsi="Times New Roman"/>
          <w:color w:val="000000" w:themeColor="text1"/>
          <w:sz w:val="28"/>
          <w:szCs w:val="28"/>
        </w:rPr>
        <w:t>это</w:t>
      </w:r>
      <w:r>
        <w:rPr>
          <w:rFonts w:ascii="Times New Roman" w:hAnsi="Times New Roman"/>
          <w:color w:val="000000" w:themeColor="text1"/>
          <w:sz w:val="28"/>
          <w:szCs w:val="28"/>
        </w:rPr>
        <w:t xml:space="preserve"> </w:t>
      </w:r>
      <w:r w:rsidRPr="00B166B5">
        <w:rPr>
          <w:rFonts w:ascii="Times New Roman" w:hAnsi="Times New Roman"/>
          <w:color w:val="000000" w:themeColor="text1"/>
          <w:sz w:val="28"/>
          <w:szCs w:val="28"/>
        </w:rPr>
        <w:t>редкое наследственное заболевание группы ферментопатий, связанное с нарушением метаболизма аминокислот, главным образом фенилаланина. Сопровождается накоплением фенилаланина и его токсических продуктов, что приводит к тяжёлому поражению ЦНС, проявляющемуся, в частности, в виде нарушения умственного развития</w:t>
      </w:r>
      <w:r w:rsidRPr="00B166B5">
        <w:rPr>
          <w:rFonts w:ascii="Times New Roman" w:hAnsi="Times New Roman"/>
          <w:b/>
          <w:bCs/>
          <w:color w:val="000000" w:themeColor="text1"/>
          <w:sz w:val="28"/>
          <w:szCs w:val="28"/>
        </w:rPr>
        <w:t>.</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Напиток «COCA-COLA»</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 вода, сахар, диоксид углерода, краситель сахарный колер 4, регулятор кислотности ортофосфорная кислота, натуральные ароматизаторы, кофеин. Характеристика некоторых составляющих:</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 краситель сахарный колер 4 Е150d</w:t>
      </w:r>
      <w:r w:rsidRPr="00B166B5">
        <w:rPr>
          <w:rFonts w:ascii="Times New Roman" w:hAnsi="Times New Roman"/>
          <w:color w:val="000000" w:themeColor="text1"/>
          <w:sz w:val="28"/>
          <w:szCs w:val="28"/>
        </w:rPr>
        <w:t> (Сахарный колер IV) – краситель Е150d, получаемый с добавлением сульфита аммония, — самый важный представитель этого семейства. Он темнее всех прочих карамелей, устойчив в кислой среде и не имеет привкуса жженого сахара. Именно его используют для подкрашивания кока-колы. Недостаток сульфитноаммонийной карамели в том, что она может содержать примеси используемых при ее производстве химикатов, поэтому в отличие от других карамелей ее не рекомендуется съедать сразу очень много. Может вызывать заболевания желудочно-кишечного тракта.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 кофеин </w:t>
      </w:r>
      <w:r w:rsidRPr="00B166B5">
        <w:rPr>
          <w:rFonts w:ascii="Times New Roman" w:hAnsi="Times New Roman"/>
          <w:color w:val="000000" w:themeColor="text1"/>
          <w:sz w:val="28"/>
          <w:szCs w:val="28"/>
        </w:rPr>
        <w:t>– в прошлом кока-кола содержала  экстракт растения кока, традиционного наркотического средства американских индейцев. Затем коку заменили кофеином. Кофеин – слабый наркотик. Он постепенно формирует зависимость и человек словно «подсаживается» на бутылку, а объем продаж растёт. Дети, активно потребляющие колу – потенциальные наркоманы. Кроме прочего, кофеин вызывает потерю организмом кальция с мочой. </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Напиток «БУРАТИНО»</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 вода, сахар, кислота лимонная, идентичный натуральному ароматизатор «Композиция для напитка «Лимонад», краситель «сахарный колер», консервант – бензонат натрия, подсластитель «мармикс»</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w:t>
      </w:r>
      <w:r w:rsidRPr="00B166B5">
        <w:rPr>
          <w:rFonts w:ascii="Times New Roman" w:hAnsi="Times New Roman"/>
          <w:b/>
          <w:bCs/>
          <w:color w:val="000000" w:themeColor="text1"/>
          <w:sz w:val="28"/>
          <w:szCs w:val="28"/>
        </w:rPr>
        <w:t>Бензонат натрия</w:t>
      </w:r>
      <w:r w:rsidRPr="00B166B5">
        <w:rPr>
          <w:rFonts w:ascii="Times New Roman" w:hAnsi="Times New Roman"/>
          <w:color w:val="000000" w:themeColor="text1"/>
          <w:sz w:val="28"/>
          <w:szCs w:val="28"/>
        </w:rPr>
        <w:t> ( Е211) – применяется для консервирования мясных и рыбных изделий, маргарина, кетчупа, майонеза. При длительном исследовании бензонат натрия показал относительную безвредность, однако встречаются аллергия и незначительные побочные эффекты, такие как обострение симптомов при астме и крапивнице.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 xml:space="preserve">В составе каждого газированного напитка присутствует углекислый газ. В общем-то, углекислый газ не представляет опасности для здоровья </w:t>
      </w:r>
      <w:r w:rsidRPr="00B166B5">
        <w:rPr>
          <w:rFonts w:ascii="Times New Roman" w:hAnsi="Times New Roman"/>
          <w:color w:val="000000" w:themeColor="text1"/>
          <w:sz w:val="28"/>
          <w:szCs w:val="28"/>
        </w:rPr>
        <w:lastRenderedPageBreak/>
        <w:t>человека сам по себе. В газировки его добавляют для большего времени годности продукта. Но в соединении с водой углекислый газ  активизирует секрецию желудочного сока, повышая его кислотность и становясь причиной образования газов.  В этой связи газированные напитки противопоказаны людям, страдающим язвами и гастритами, повышенной кислотностью желудка.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Напиток «Напитки Минусинска»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 вода, сахар, ароматизатор, идентичный натуральному «Композиция для купажа напитка «Лимонад», кислота лимонная, сахарный колер, подсластитель «Свит 100», консервант — натрия бензоат.</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Вывод:</w:t>
      </w:r>
      <w:r w:rsidRPr="00B166B5">
        <w:rPr>
          <w:rFonts w:ascii="Times New Roman" w:hAnsi="Times New Roman"/>
          <w:color w:val="000000" w:themeColor="text1"/>
          <w:sz w:val="28"/>
          <w:szCs w:val="28"/>
        </w:rPr>
        <w:t> Все химические добавки, внесенные в газированные напитки для улучшения цвета, запаха и вкуса вредят здоровью человека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2.2</w:t>
      </w:r>
      <w:r w:rsidRPr="00B166B5">
        <w:rPr>
          <w:rFonts w:ascii="Times New Roman" w:hAnsi="Times New Roman"/>
          <w:b/>
          <w:bCs/>
          <w:color w:val="000000" w:themeColor="text1"/>
          <w:sz w:val="28"/>
          <w:szCs w:val="28"/>
        </w:rPr>
        <w:t>. Лабораторный опыт</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Для дальнейшего исследования нам нужно было в лабораторных условиях получить сложный эфир.</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Сложный эфир</w:t>
      </w:r>
      <w:r w:rsidRPr="00B166B5">
        <w:rPr>
          <w:rFonts w:ascii="Times New Roman" w:hAnsi="Times New Roman"/>
          <w:color w:val="000000" w:themeColor="text1"/>
          <w:sz w:val="28"/>
          <w:szCs w:val="28"/>
        </w:rPr>
        <w:t> – это продукт взаимодействия спирта и карбоновой кислоты</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Для проведения опыта нам нужно:</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1.Изоамиловый спирт</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2.Уксусная кислота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3.Концентрированная серная кислота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Ход опыта: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 пробирку налить 2 мл изоамилового спирта, 2 мл уксусной кислоты, 0,5 мл концентрированной серной кислоты. Закрыть пробирку газоотводной трубкой и нагреть на водяной бане в течение нескольких минут. После охлаждения в пробирку добавить несколько миллилитров воды. После этого мы наблюдаем выделяемый слой изоамилового эфира уксусной кислоты с характерным запахом грушевой эссенции.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Исследовав органолептические свойства этого эфира, мы пришли к выводу, что запах оказался резким и неприятным. А значит</w:t>
      </w:r>
      <w:r>
        <w:rPr>
          <w:rFonts w:ascii="Times New Roman" w:hAnsi="Times New Roman"/>
          <w:color w:val="000000" w:themeColor="text1"/>
          <w:sz w:val="28"/>
          <w:szCs w:val="28"/>
        </w:rPr>
        <w:t>,</w:t>
      </w:r>
      <w:r w:rsidRPr="00B166B5">
        <w:rPr>
          <w:rFonts w:ascii="Times New Roman" w:hAnsi="Times New Roman"/>
          <w:color w:val="000000" w:themeColor="text1"/>
          <w:sz w:val="28"/>
          <w:szCs w:val="28"/>
        </w:rPr>
        <w:t xml:space="preserve"> в больших количествах он является вредным.</w:t>
      </w:r>
    </w:p>
    <w:p w:rsidR="001570CE" w:rsidRPr="00B166B5" w:rsidRDefault="001570CE" w:rsidP="001570CE">
      <w:pPr>
        <w:numPr>
          <w:ilvl w:val="0"/>
          <w:numId w:val="19"/>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Статистика употребления напитков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Для дальнейшего исследование я провела анкетирование учеников 6 – 9 классов лицее. Всем ученикам предлагалось ответить на 5 вопросов.</w:t>
      </w:r>
    </w:p>
    <w:p w:rsidR="001570CE" w:rsidRPr="00B166B5" w:rsidRDefault="001570CE" w:rsidP="001570CE">
      <w:pPr>
        <w:numPr>
          <w:ilvl w:val="0"/>
          <w:numId w:val="20"/>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Пьете ли вы сладкую газированную воду</w:t>
      </w:r>
    </w:p>
    <w:p w:rsidR="001570CE" w:rsidRPr="00B166B5" w:rsidRDefault="001570CE" w:rsidP="001570CE">
      <w:pPr>
        <w:numPr>
          <w:ilvl w:val="0"/>
          <w:numId w:val="20"/>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Газировку какой марки вы больше всего любите?</w:t>
      </w:r>
    </w:p>
    <w:p w:rsidR="001570CE" w:rsidRPr="00B166B5" w:rsidRDefault="001570CE" w:rsidP="001570CE">
      <w:pPr>
        <w:numPr>
          <w:ilvl w:val="0"/>
          <w:numId w:val="20"/>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Как часто вы пьете газированную воду?</w:t>
      </w:r>
    </w:p>
    <w:p w:rsidR="001570CE" w:rsidRPr="00B166B5" w:rsidRDefault="001570CE" w:rsidP="001570CE">
      <w:pPr>
        <w:numPr>
          <w:ilvl w:val="0"/>
          <w:numId w:val="20"/>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Как вы считаете, полезна – ли газировка?</w:t>
      </w:r>
    </w:p>
    <w:p w:rsidR="001570CE" w:rsidRPr="00B166B5" w:rsidRDefault="001570CE" w:rsidP="001570CE">
      <w:pPr>
        <w:numPr>
          <w:ilvl w:val="0"/>
          <w:numId w:val="20"/>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lastRenderedPageBreak/>
        <w:t>Знаете ли вы какие – либо заболевания, которые вызывает чрезмерное употребление газированных напитков?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Результаты опроса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 Пьете ли вы сладкую газированную воду</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А)Да – 100%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Б)Нет- 0%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 Газировку какой марки вы больше всего любите?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А)Напитки Ставропольские – 45%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Б)Fanta – 15%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lang w:val="en-US"/>
        </w:rPr>
      </w:pPr>
      <w:r w:rsidRPr="00B166B5">
        <w:rPr>
          <w:rFonts w:ascii="Times New Roman" w:hAnsi="Times New Roman"/>
          <w:color w:val="000000" w:themeColor="text1"/>
          <w:sz w:val="28"/>
          <w:szCs w:val="28"/>
        </w:rPr>
        <w:t>В</w:t>
      </w:r>
      <w:r w:rsidRPr="00B166B5">
        <w:rPr>
          <w:rFonts w:ascii="Times New Roman" w:hAnsi="Times New Roman"/>
          <w:color w:val="000000" w:themeColor="text1"/>
          <w:sz w:val="28"/>
          <w:szCs w:val="28"/>
          <w:lang w:val="en-US"/>
        </w:rPr>
        <w:t>)Sprite – 10%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lang w:val="en-US"/>
        </w:rPr>
      </w:pPr>
      <w:r w:rsidRPr="00B166B5">
        <w:rPr>
          <w:rFonts w:ascii="Times New Roman" w:hAnsi="Times New Roman"/>
          <w:color w:val="000000" w:themeColor="text1"/>
          <w:sz w:val="28"/>
          <w:szCs w:val="28"/>
        </w:rPr>
        <w:t>Г</w:t>
      </w:r>
      <w:r w:rsidRPr="00B166B5">
        <w:rPr>
          <w:rFonts w:ascii="Times New Roman" w:hAnsi="Times New Roman"/>
          <w:color w:val="000000" w:themeColor="text1"/>
          <w:sz w:val="28"/>
          <w:szCs w:val="28"/>
          <w:lang w:val="en-US"/>
        </w:rPr>
        <w:t>)Coca – Cola – 30%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3. Как часто вы пьете газированную воду?</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 1 рад в неделю – 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Б) 2 раза в неделю – 80%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В)Ежедневно – 15%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Г)Редко – 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4. Как вы считаете, полезна – ли газировка?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А)Да – 10%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Б)Нет – 90%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5. Знаете ли вы какие – либо заболевания, которые вызывает чрезмерное употребление газированных напитков?</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А)Аллергия – 45%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Б)Заболевания желудочно – кишечного тракта – 30%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В)Кариес – 10%</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Г)Язва желудка -15%</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Вывод: </w:t>
      </w:r>
      <w:r w:rsidRPr="00B166B5">
        <w:rPr>
          <w:rFonts w:ascii="Times New Roman" w:hAnsi="Times New Roman"/>
          <w:color w:val="000000" w:themeColor="text1"/>
          <w:sz w:val="28"/>
          <w:szCs w:val="28"/>
        </w:rPr>
        <w:t>Газированные напитки очень популярны среди подростков 6 – 9 классов.</w:t>
      </w:r>
    </w:p>
    <w:p w:rsidR="001570CE" w:rsidRPr="00B166B5" w:rsidRDefault="001570CE" w:rsidP="001570CE">
      <w:pPr>
        <w:numPr>
          <w:ilvl w:val="0"/>
          <w:numId w:val="21"/>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Рекомендации по употреблению</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Для безопасного употребления сладких газированных напитков я сделала брошюру: «Как сохранить своё здоровье?»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1.Напиток на пряно – ароматическом растительном сырье предпочтительнее, чем напиток на ароматизаторы.</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 Лучше выбирать напитки неярких естественных цветов, так как больше шансов на применение естественных красителей.</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3. Напитки, содержащие сахар, более предпочтительнее, чем напитки имеющие в своем составе подсластители.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4. Ни в коем случае нельзя употреблять напитки с истекшим сроком годности.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lastRenderedPageBreak/>
        <w:t>5. У полиэтиленовой бутылки есть свойство выделять вредные вещества, поэтому стеклянная бутылка безопаснее.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6. Диетические напитки, не могут быть на основе сахара, в их составе только подсластители.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7. Чтобы не повредить эмаль зубов газированные напитки лучше употреблять через соломинку и полоскать рот после её употребления</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8. Лучше использовать напитки домашнего приготовления: овощные соки, морсы, фреши, компоты</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Рецепт приготовления домашнего напитка</w:t>
      </w:r>
    </w:p>
    <w:p w:rsidR="001570CE" w:rsidRPr="00B166B5" w:rsidRDefault="001570CE" w:rsidP="001570CE">
      <w:pPr>
        <w:numPr>
          <w:ilvl w:val="0"/>
          <w:numId w:val="22"/>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100г</w:t>
      </w:r>
      <w:r>
        <w:rPr>
          <w:rFonts w:ascii="Times New Roman" w:hAnsi="Times New Roman"/>
          <w:color w:val="000000" w:themeColor="text1"/>
          <w:sz w:val="28"/>
          <w:szCs w:val="28"/>
        </w:rPr>
        <w:t>.</w:t>
      </w:r>
      <w:r w:rsidRPr="00B166B5">
        <w:rPr>
          <w:rFonts w:ascii="Times New Roman" w:hAnsi="Times New Roman"/>
          <w:color w:val="000000" w:themeColor="text1"/>
          <w:sz w:val="28"/>
          <w:szCs w:val="28"/>
        </w:rPr>
        <w:t xml:space="preserve"> сушеной клубники</w:t>
      </w:r>
    </w:p>
    <w:p w:rsidR="001570CE" w:rsidRPr="00B166B5" w:rsidRDefault="001570CE" w:rsidP="001570CE">
      <w:pPr>
        <w:numPr>
          <w:ilvl w:val="0"/>
          <w:numId w:val="22"/>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2 л</w:t>
      </w:r>
      <w:r>
        <w:rPr>
          <w:rFonts w:ascii="Times New Roman" w:hAnsi="Times New Roman"/>
          <w:color w:val="000000" w:themeColor="text1"/>
          <w:sz w:val="28"/>
          <w:szCs w:val="28"/>
        </w:rPr>
        <w:t>.</w:t>
      </w:r>
      <w:r w:rsidRPr="00B166B5">
        <w:rPr>
          <w:rFonts w:ascii="Times New Roman" w:hAnsi="Times New Roman"/>
          <w:color w:val="000000" w:themeColor="text1"/>
          <w:sz w:val="28"/>
          <w:szCs w:val="28"/>
        </w:rPr>
        <w:t xml:space="preserve"> воды</w:t>
      </w:r>
    </w:p>
    <w:p w:rsidR="001570CE" w:rsidRPr="00B166B5" w:rsidRDefault="001570CE" w:rsidP="001570CE">
      <w:pPr>
        <w:numPr>
          <w:ilvl w:val="0"/>
          <w:numId w:val="22"/>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1 ст</w:t>
      </w:r>
      <w:r>
        <w:rPr>
          <w:rFonts w:ascii="Times New Roman" w:hAnsi="Times New Roman"/>
          <w:color w:val="000000" w:themeColor="text1"/>
          <w:sz w:val="28"/>
          <w:szCs w:val="28"/>
        </w:rPr>
        <w:t>.</w:t>
      </w:r>
      <w:r w:rsidRPr="00B166B5">
        <w:rPr>
          <w:rFonts w:ascii="Times New Roman" w:hAnsi="Times New Roman"/>
          <w:color w:val="000000" w:themeColor="text1"/>
          <w:sz w:val="28"/>
          <w:szCs w:val="28"/>
        </w:rPr>
        <w:t xml:space="preserve"> сахара</w:t>
      </w:r>
    </w:p>
    <w:p w:rsidR="001570CE" w:rsidRPr="00B166B5" w:rsidRDefault="001570CE" w:rsidP="001570CE">
      <w:pPr>
        <w:numPr>
          <w:ilvl w:val="0"/>
          <w:numId w:val="22"/>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Мука</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Сушеную клубнику кипятить полчаса и после этого заварить мукой. Пить рекомендуется в теплом или охлажденном виде.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Результаты</w:t>
      </w:r>
    </w:p>
    <w:p w:rsidR="001570CE" w:rsidRPr="00B166B5" w:rsidRDefault="001570CE" w:rsidP="001570CE">
      <w:pPr>
        <w:numPr>
          <w:ilvl w:val="0"/>
          <w:numId w:val="23"/>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Сладкие газированные напитки негативно влияют на организм человека</w:t>
      </w:r>
    </w:p>
    <w:p w:rsidR="001570CE" w:rsidRPr="00B166B5" w:rsidRDefault="001570CE" w:rsidP="001570CE">
      <w:pPr>
        <w:numPr>
          <w:ilvl w:val="0"/>
          <w:numId w:val="23"/>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Все химические добавки, присутствующие в газировке, вызывают: болезни зубов, аллергию, снижение зрения, заболевания желудочно – кишечного тракта, гипокальциемию (нехватку кальция)</w:t>
      </w:r>
    </w:p>
    <w:p w:rsidR="001570CE" w:rsidRPr="00B166B5" w:rsidRDefault="001570CE" w:rsidP="001570CE">
      <w:pPr>
        <w:numPr>
          <w:ilvl w:val="0"/>
          <w:numId w:val="23"/>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Подведено анкетирование по употреблению газированных напитков в лицее 6 – 9 классов</w:t>
      </w:r>
    </w:p>
    <w:p w:rsidR="001570CE" w:rsidRPr="00B166B5" w:rsidRDefault="001570CE" w:rsidP="001570CE">
      <w:pPr>
        <w:numPr>
          <w:ilvl w:val="0"/>
          <w:numId w:val="23"/>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Составлена брошюра о правильном употреблении газированных напитков</w:t>
      </w:r>
    </w:p>
    <w:p w:rsidR="001570CE" w:rsidRPr="00B166B5" w:rsidRDefault="001570CE" w:rsidP="001570CE">
      <w:pPr>
        <w:numPr>
          <w:ilvl w:val="0"/>
          <w:numId w:val="23"/>
        </w:numPr>
        <w:shd w:val="clear" w:color="auto" w:fill="FFFFFF"/>
        <w:tabs>
          <w:tab w:val="left" w:pos="1134"/>
        </w:tabs>
        <w:spacing w:after="0"/>
        <w:ind w:left="0"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Предложен рецепт местного напитка из сушеной клубники</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b/>
          <w:bCs/>
          <w:color w:val="000000" w:themeColor="text1"/>
          <w:sz w:val="28"/>
          <w:szCs w:val="28"/>
        </w:rPr>
        <w:t>Заключение</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color w:val="000000" w:themeColor="text1"/>
          <w:sz w:val="28"/>
          <w:szCs w:val="28"/>
        </w:rPr>
      </w:pPr>
      <w:r w:rsidRPr="00B166B5">
        <w:rPr>
          <w:rFonts w:ascii="Times New Roman" w:hAnsi="Times New Roman"/>
          <w:color w:val="000000" w:themeColor="text1"/>
          <w:sz w:val="28"/>
          <w:szCs w:val="28"/>
        </w:rPr>
        <w:t>В результате проведенной работы можно сделать следующие выводы: Очевидно, что сладкие газированные напитки не могут добавить здоровья. Я провела анкетирование среди классов лицея №4 и установила, что наиболее популярным являются Coca</w:t>
      </w:r>
      <w:r>
        <w:rPr>
          <w:rFonts w:ascii="Times New Roman" w:hAnsi="Times New Roman"/>
          <w:color w:val="000000" w:themeColor="text1"/>
          <w:sz w:val="28"/>
          <w:szCs w:val="28"/>
        </w:rPr>
        <w:t>-</w:t>
      </w:r>
      <w:r w:rsidRPr="00B166B5">
        <w:rPr>
          <w:rFonts w:ascii="Times New Roman" w:hAnsi="Times New Roman"/>
          <w:color w:val="000000" w:themeColor="text1"/>
          <w:sz w:val="28"/>
          <w:szCs w:val="28"/>
        </w:rPr>
        <w:t>Cola. При выборе газировки учащиеся ориентируются на его стоимость, упаковку и вкусовые данные. Выяснено, что употребление газированных напитков может пагубно отразиться на здоровье человека при употреблении его в большом количестве. О газированных напитках можно сказать точно: наносят ущерб организму. Поэтому все, кто серьезно относится к своему здоровью и весу, должны сказать НЕТ газированным напиткам.</w:t>
      </w:r>
    </w:p>
    <w:p w:rsidR="001570CE" w:rsidRPr="00B166B5" w:rsidRDefault="001570CE" w:rsidP="001570CE">
      <w:pPr>
        <w:shd w:val="clear" w:color="auto" w:fill="FFFFFF"/>
        <w:tabs>
          <w:tab w:val="left" w:pos="1134"/>
        </w:tabs>
        <w:spacing w:after="0"/>
        <w:ind w:firstLine="851"/>
        <w:jc w:val="both"/>
        <w:textAlignment w:val="baseline"/>
        <w:rPr>
          <w:rFonts w:ascii="Times New Roman" w:hAnsi="Times New Roman"/>
          <w:b/>
          <w:sz w:val="28"/>
          <w:szCs w:val="28"/>
        </w:rPr>
      </w:pPr>
      <w:r w:rsidRPr="00B166B5">
        <w:rPr>
          <w:rFonts w:ascii="Times New Roman" w:hAnsi="Times New Roman"/>
          <w:color w:val="000000" w:themeColor="text1"/>
          <w:sz w:val="28"/>
          <w:szCs w:val="28"/>
        </w:rPr>
        <w:t xml:space="preserve">При изучении литературы на данную тему было установлено, что молодые люди, употребляющие чаще других газировку, больше склонны к </w:t>
      </w:r>
      <w:r w:rsidRPr="00B166B5">
        <w:rPr>
          <w:rFonts w:ascii="Times New Roman" w:hAnsi="Times New Roman"/>
          <w:color w:val="000000" w:themeColor="text1"/>
          <w:sz w:val="28"/>
          <w:szCs w:val="28"/>
        </w:rPr>
        <w:lastRenderedPageBreak/>
        <w:t>гиперактивности, а также чаще подвергаются стрессу, а молодежь, не пьющая газировку, психически более устойчива, чем те, кто регулярно её употребляют.</w:t>
      </w:r>
      <w:r>
        <w:rPr>
          <w:rFonts w:ascii="Times New Roman" w:hAnsi="Times New Roman"/>
          <w:color w:val="000000" w:themeColor="text1"/>
          <w:sz w:val="28"/>
          <w:szCs w:val="28"/>
        </w:rPr>
        <w:t xml:space="preserve">  </w:t>
      </w:r>
      <w:r w:rsidRPr="00B166B5">
        <w:rPr>
          <w:rFonts w:ascii="Times New Roman" w:hAnsi="Times New Roman"/>
          <w:color w:val="000000" w:themeColor="text1"/>
          <w:sz w:val="28"/>
          <w:szCs w:val="28"/>
        </w:rPr>
        <w:t>Будьте здоров!</w:t>
      </w:r>
    </w:p>
    <w:p w:rsidR="001570CE" w:rsidRDefault="001570CE" w:rsidP="001570CE">
      <w:pPr>
        <w:jc w:val="center"/>
        <w:rPr>
          <w:rFonts w:ascii="Times New Roman" w:hAnsi="Times New Roman"/>
          <w:b/>
          <w:sz w:val="24"/>
          <w:szCs w:val="24"/>
        </w:rPr>
      </w:pPr>
    </w:p>
    <w:p w:rsidR="001570CE" w:rsidRDefault="001570CE" w:rsidP="001570CE">
      <w:pPr>
        <w:jc w:val="center"/>
        <w:rPr>
          <w:rFonts w:ascii="Times New Roman" w:hAnsi="Times New Roman"/>
          <w:b/>
          <w:sz w:val="28"/>
          <w:szCs w:val="28"/>
        </w:rPr>
      </w:pPr>
      <w:r w:rsidRPr="00E2751E">
        <w:rPr>
          <w:rFonts w:ascii="Times New Roman" w:hAnsi="Times New Roman"/>
          <w:b/>
          <w:sz w:val="28"/>
          <w:szCs w:val="28"/>
        </w:rPr>
        <w:t>ПОЭТЫ СТАВРОПОЛЬЯ</w:t>
      </w:r>
      <w:r>
        <w:rPr>
          <w:rFonts w:ascii="Times New Roman" w:hAnsi="Times New Roman"/>
          <w:b/>
          <w:sz w:val="28"/>
          <w:szCs w:val="28"/>
        </w:rPr>
        <w:t xml:space="preserve"> И СОВРЕМЕННОСТЬ</w:t>
      </w:r>
    </w:p>
    <w:p w:rsidR="001570CE" w:rsidRDefault="001570CE" w:rsidP="001570CE">
      <w:pPr>
        <w:spacing w:after="0"/>
        <w:jc w:val="right"/>
        <w:rPr>
          <w:rFonts w:ascii="Times New Roman" w:hAnsi="Times New Roman"/>
          <w:b/>
          <w:i/>
          <w:sz w:val="28"/>
          <w:szCs w:val="28"/>
        </w:rPr>
      </w:pPr>
      <w:r>
        <w:rPr>
          <w:rFonts w:ascii="Times New Roman" w:hAnsi="Times New Roman"/>
          <w:b/>
          <w:i/>
          <w:sz w:val="28"/>
          <w:szCs w:val="28"/>
        </w:rPr>
        <w:t xml:space="preserve">Тучина Виктория, </w:t>
      </w:r>
    </w:p>
    <w:p w:rsidR="001570CE" w:rsidRDefault="001570CE" w:rsidP="001570CE">
      <w:pPr>
        <w:spacing w:after="0"/>
        <w:jc w:val="right"/>
        <w:rPr>
          <w:rFonts w:ascii="Times New Roman" w:hAnsi="Times New Roman"/>
          <w:b/>
          <w:i/>
          <w:sz w:val="28"/>
          <w:szCs w:val="28"/>
        </w:rPr>
      </w:pPr>
      <w:r>
        <w:rPr>
          <w:rFonts w:ascii="Times New Roman" w:hAnsi="Times New Roman"/>
          <w:b/>
          <w:i/>
          <w:sz w:val="28"/>
          <w:szCs w:val="28"/>
        </w:rPr>
        <w:t>Осина Мадина Рауфовна</w:t>
      </w:r>
    </w:p>
    <w:p w:rsidR="001570CE" w:rsidRDefault="001570CE" w:rsidP="001570CE">
      <w:pPr>
        <w:tabs>
          <w:tab w:val="left" w:pos="284"/>
        </w:tabs>
        <w:spacing w:after="0"/>
        <w:ind w:firstLine="851"/>
        <w:jc w:val="right"/>
        <w:rPr>
          <w:rFonts w:ascii="Times New Roman" w:hAnsi="Times New Roman"/>
          <w:b/>
          <w:i/>
          <w:sz w:val="28"/>
          <w:szCs w:val="28"/>
        </w:rPr>
      </w:pPr>
      <w:r w:rsidRPr="001E2BC0">
        <w:rPr>
          <w:rFonts w:ascii="Times New Roman" w:hAnsi="Times New Roman"/>
          <w:b/>
          <w:i/>
          <w:sz w:val="28"/>
          <w:szCs w:val="28"/>
        </w:rPr>
        <w:t xml:space="preserve">МБОУ Лицей №4, </w:t>
      </w:r>
    </w:p>
    <w:p w:rsidR="001570CE" w:rsidRPr="00E2751E" w:rsidRDefault="001570CE" w:rsidP="001570CE">
      <w:pPr>
        <w:spacing w:after="0"/>
        <w:jc w:val="right"/>
        <w:rPr>
          <w:rFonts w:ascii="Times New Roman" w:hAnsi="Times New Roman"/>
          <w:b/>
          <w:i/>
          <w:sz w:val="28"/>
          <w:szCs w:val="28"/>
        </w:rPr>
      </w:pPr>
      <w:r w:rsidRPr="00E2751E">
        <w:rPr>
          <w:rFonts w:ascii="Times New Roman" w:hAnsi="Times New Roman"/>
          <w:b/>
          <w:i/>
          <w:sz w:val="28"/>
          <w:szCs w:val="28"/>
        </w:rPr>
        <w:t>г.-к.  Кисловодск</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 xml:space="preserve">                             </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Мой интерес к поэтам и поэзии Ставрополья не случаен. Я родилась в этих местах, выросла, и меня интересует все, что связано с родным краем. У него интересная культура, необыкновенная природа.</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Кавказская земля подарила миру и замечательных деятелей культуры. Я выбрала двух поэтов, о жизни и творчестве которых мало литературы и решила проанализировать их самые, по моему мнению, яркие произведения.</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 xml:space="preserve">Знакомясь с местными поэтами, я всё время думала о том, что нельзя обойти своим вниманием Кисловодских авторов. Их творчество-страничка литературы родного края. И знакомство с ними позволило мне лучше узнать и ещё больше полюбить поэзию Ставрополья. </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Кисловодская поэтесса Марина Андреевна Папкова родилась в 1915 г. в селе Стародубка Ставропольского края. После переезда в Новочеркасск, Марина пошла в школу в 1924 г, в начальной школе училась 4 года, пока не вернулась с семьёй на Ставрополье в 1928 г. Работала нянькой, уборщицей в канторе, учила в комсомоле неграмотных взрослых, сама училась в школе, а летом приходилось работать в колхозе, в поле. В 1932 г. в школу приехал как-то представитель Ессентукского педагогического техникума, он и сагитировал Марину поступать и после окончания школы отправилась учиться в курортный город Ессентуки. После курсов, продолжая заочно учёбу в учительском институте, Марина получила назначение в Марьины Колодцы, в неполную среднюю школу преподавателем русского языка и литературы. Окончила Пятигорский педагогический институт, многие годы работала учителем в разных городах и населённых пунктах Ставропольского края. В настоящее время на пенсии, живёт в городе Кисловодске.</w:t>
      </w:r>
    </w:p>
    <w:p w:rsidR="001570C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 xml:space="preserve">Творческая биография Папковой была достаточно насыщена и интересна. Всерьёз стала заниматься литературным творчеством только с 1991 г., тогда Марина Андреевна посещала занятия в пятигорском объединении «Пятигорье», которым руководил известный поэт, писатель и журналист Ю. А. Асадов. С его помощью она в течении 6 лет напечатала 6 поэтических </w:t>
      </w:r>
      <w:r w:rsidRPr="00E2751E">
        <w:rPr>
          <w:rFonts w:ascii="Times New Roman" w:hAnsi="Times New Roman"/>
          <w:sz w:val="28"/>
          <w:szCs w:val="28"/>
        </w:rPr>
        <w:lastRenderedPageBreak/>
        <w:t xml:space="preserve">книжек, в том числе 4 коллективные и 2 индивидуальные. В 1991 г. в Пятигорске вышел сборник стихов «Лирический жемчуг». </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В 1993 г.- коллективная книжка «Маленький мечтатель». В том же году-индивидуальный сборник «Ясные зори». В 1995г. в столичном издательстве «Интер- Весы» увидели свет 2 книжки – «Пятигорский родничок! И альманах «Бекский дом», а также одна индивидуальная -  «Малиновый звон».</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Все стихи Папковой переполнены лирической нотой, это придает им горький и мучительный привкус. Хотя бы взять стих «Улетают журавли», где поэтесса говорит горечи:</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…Чашу горечи пью я до дна -</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Принесите тепла хоть крупицу</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Стихотворение написано чытырехстопным амфибрахием, который удлиняет строку и придает стиху мягкость, которая так свойственна поэзии Папковой.</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Стиль, каковым она пишет, нельзя определить, можно только процитировать ее слова: «Я пишу о поэтике не языком точной науки, а языком эмоциональным, языком метафор, ибо они для поэта и есть символ познавания».</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Метафоры для поэтессы-это в основном одушевление природы. Человек всегда думал, что в каждом животном, в каждом существе и неживой природы есть душа. Вот поэтому для нас и сейчас – лес шепчет, река играет, звезда сметает очи. А эпитеты она использует выразительные ,т. К. они способны придать такую глубину фразе и слову, которая буквально потрясает своей значимостью: «сжатая душа», «вольные птицы». «усталые руки».</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Та горечь, которой переполнено это стихотворение, видимо, связано с разлукой:</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Улетаете в даль, журавли?</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Мы вдвоем вас провожали.</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 xml:space="preserve">Как понять мы тогда не могли, </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Что разлука придет не из далей…</w:t>
      </w:r>
    </w:p>
    <w:p w:rsidR="001570CE" w:rsidRPr="00E2751E" w:rsidRDefault="001570CE" w:rsidP="001570CE">
      <w:pPr>
        <w:pStyle w:val="a6"/>
        <w:spacing w:after="0"/>
        <w:ind w:left="0" w:firstLine="851"/>
        <w:jc w:val="both"/>
        <w:rPr>
          <w:rFonts w:ascii="Times New Roman" w:hAnsi="Times New Roman"/>
          <w:sz w:val="28"/>
          <w:szCs w:val="28"/>
        </w:rPr>
      </w:pPr>
      <w:r w:rsidRPr="00E2751E">
        <w:rPr>
          <w:rFonts w:ascii="Times New Roman" w:hAnsi="Times New Roman"/>
          <w:sz w:val="28"/>
          <w:szCs w:val="28"/>
        </w:rPr>
        <w:t>С холодом в душе:</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Пусть тепло отогреет на миг</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Мою холодную душу!</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Именно эта печаль и мука разлуки тяготит лирическую героиню стихотворения.</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Хочу также подчеркнуть самое важное, что я заметила в ёе поэтическом творчестве. На это нельзя было не обратить внимание, и поэтому я решила рассказать о её книге, которая называется «Трудное счастье» и в которую вошла её биографическая повесть, которая так и называется «Трудное счастье». Эпиграфом к нему Марина выбрала такие слова: «Я хочу, чтобы песней звучала</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lastRenderedPageBreak/>
        <w:t>Моя жизнь для потомков моих.</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Жаль, не знаю я жизни начала, Предков всех, мне так дорогих!»</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Из эпиграфа можно понять, что она, вероятно, мало знала о своих предках .Прочитав эту повесть, мы узнаем о трудностях и потерях во время войны, но она выжила и смогла добиться светлой жизни для себя.</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 xml:space="preserve">Станислав Подольский родился в предвоенном Кисловодске. В ночь его рождения прогремела гроза, которая, как оказалось, предвещала о грядущей войне. Потом эвакуация в Киргизию, Победа, возвращение домой. </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 xml:space="preserve">Станислав хотел стать музыкантом, сочинить биографию, а вместо этого скитался полжизни по одной шестой части суш. Был  монтажником в Воронежской области, грузчиком на Колыме, студентом в Новочеркасске и Владивостоке, школьным учителем на Северном Кавказе. При этом считал, что валяет дурака, а оказалось, набирается впечатлений и собирает материал для будущих книг. </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О поэзии.</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Станислав Подольский много путешествовал, это отображается в его стихах, которые пронизаны, незабываемыми чувствами, впечатлениями. Эти стихи вошли в книгу «Дождливое воскресенье» -седьмую книгу стихов автора. В стихотворении «В степи Пятигорья» он показывает свое отношение к малой Родине – Северному Кавказу. Первая часть стиха посвящена горе Бештау.</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Бештау – стремительно стройный</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Сумрачно высится</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Как пятиглавый собор</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Нездешнего зодчего…</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Во второй части автор описывает природу, которая окружает гору:</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А багровый бурьян</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В полыханье озимого поля</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Окантованного ультрамарином</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Сгустившихся сумерек…</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Автор умело создает неповторимый пейзаж окружающей природы при  помощи эпитетов( «шелестящий», «багровый»), сравнений («выпавшую росу» с «любовью Лейлы и Меджнуна), метафор («полыханье озимого поля», роса выпадающей боли»).</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Нужно обладать недюжинным талантом, чтобы написать такое стихотворение, где бы сочетались все мысли и чувства, природа и любовь.</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Значительное место в творчестве Подольского занимает верлибр –  свободный стих.</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Ему свойствен острый интерес к текущему мгновению жизни: сейчас и здесь, в котором отразилось прошлое и , может быть, будущее.</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Заключение.</w:t>
      </w:r>
    </w:p>
    <w:p w:rsidR="001570CE" w:rsidRPr="00E2751E" w:rsidRDefault="001570CE" w:rsidP="001570CE">
      <w:pPr>
        <w:pStyle w:val="a6"/>
        <w:tabs>
          <w:tab w:val="left" w:pos="1935"/>
        </w:tabs>
        <w:spacing w:after="0"/>
        <w:ind w:left="0" w:firstLine="851"/>
        <w:jc w:val="both"/>
        <w:rPr>
          <w:rFonts w:ascii="Times New Roman" w:hAnsi="Times New Roman"/>
          <w:sz w:val="28"/>
          <w:szCs w:val="28"/>
        </w:rPr>
      </w:pPr>
      <w:r w:rsidRPr="00E2751E">
        <w:rPr>
          <w:rFonts w:ascii="Times New Roman" w:hAnsi="Times New Roman"/>
          <w:sz w:val="28"/>
          <w:szCs w:val="28"/>
        </w:rPr>
        <w:t xml:space="preserve">Итак, что же представляет из себя поэтический мир Ставрополья? Это мир безграничных чувств, разнообразие жанров и художественно – </w:t>
      </w:r>
      <w:r w:rsidRPr="00E2751E">
        <w:rPr>
          <w:rFonts w:ascii="Times New Roman" w:hAnsi="Times New Roman"/>
          <w:sz w:val="28"/>
          <w:szCs w:val="28"/>
        </w:rPr>
        <w:lastRenderedPageBreak/>
        <w:t>выразительных средств, большое количество непохожих друг на друга поэтов. Ставропольская поэзия живет и процветает, прославляя родной край. Чем больше мы будем читать произведения о родном крае, тем лучше поймем, на какой земле мы живем.</w:t>
      </w:r>
    </w:p>
    <w:p w:rsidR="001570CE" w:rsidRPr="00E2751E" w:rsidRDefault="001570CE" w:rsidP="001570CE">
      <w:pPr>
        <w:pStyle w:val="a6"/>
        <w:tabs>
          <w:tab w:val="left" w:pos="1935"/>
        </w:tabs>
        <w:ind w:left="0" w:firstLine="851"/>
        <w:jc w:val="both"/>
        <w:rPr>
          <w:rFonts w:ascii="Times New Roman" w:hAnsi="Times New Roman"/>
          <w:sz w:val="28"/>
          <w:szCs w:val="28"/>
        </w:rPr>
      </w:pPr>
    </w:p>
    <w:p w:rsidR="001570CE" w:rsidRPr="00E2751E" w:rsidRDefault="001570CE" w:rsidP="001570CE">
      <w:pPr>
        <w:tabs>
          <w:tab w:val="left" w:pos="0"/>
        </w:tabs>
        <w:spacing w:after="0"/>
        <w:jc w:val="center"/>
        <w:rPr>
          <w:rFonts w:ascii="Times New Roman" w:hAnsi="Times New Roman"/>
          <w:b/>
          <w:sz w:val="28"/>
          <w:szCs w:val="28"/>
        </w:rPr>
      </w:pPr>
      <w:r w:rsidRPr="00E2751E">
        <w:rPr>
          <w:rFonts w:ascii="Times New Roman" w:hAnsi="Times New Roman"/>
          <w:b/>
          <w:bCs/>
          <w:sz w:val="28"/>
          <w:szCs w:val="28"/>
        </w:rPr>
        <w:t>Библиографический  список</w:t>
      </w:r>
    </w:p>
    <w:p w:rsidR="001570CE" w:rsidRPr="00E2751E" w:rsidRDefault="001570CE" w:rsidP="001570CE">
      <w:pPr>
        <w:pStyle w:val="a6"/>
        <w:numPr>
          <w:ilvl w:val="0"/>
          <w:numId w:val="30"/>
        </w:numPr>
        <w:tabs>
          <w:tab w:val="left" w:pos="709"/>
        </w:tabs>
        <w:spacing w:line="276" w:lineRule="auto"/>
        <w:jc w:val="both"/>
        <w:rPr>
          <w:rFonts w:ascii="Times New Roman" w:hAnsi="Times New Roman"/>
          <w:sz w:val="28"/>
          <w:szCs w:val="28"/>
        </w:rPr>
      </w:pPr>
      <w:r w:rsidRPr="00E2751E">
        <w:rPr>
          <w:rFonts w:ascii="Times New Roman" w:hAnsi="Times New Roman"/>
          <w:sz w:val="28"/>
          <w:szCs w:val="28"/>
        </w:rPr>
        <w:t>Папкова М. «Бекский дом», М-П: Интер – Весы 1998</w:t>
      </w:r>
    </w:p>
    <w:p w:rsidR="001570CE" w:rsidRPr="00E2751E" w:rsidRDefault="001570CE" w:rsidP="001570CE">
      <w:pPr>
        <w:pStyle w:val="a6"/>
        <w:numPr>
          <w:ilvl w:val="0"/>
          <w:numId w:val="30"/>
        </w:numPr>
        <w:tabs>
          <w:tab w:val="left" w:pos="709"/>
        </w:tabs>
        <w:spacing w:line="276" w:lineRule="auto"/>
        <w:jc w:val="both"/>
        <w:rPr>
          <w:rFonts w:ascii="Times New Roman" w:hAnsi="Times New Roman"/>
          <w:sz w:val="28"/>
          <w:szCs w:val="28"/>
        </w:rPr>
      </w:pPr>
      <w:r w:rsidRPr="00E2751E">
        <w:rPr>
          <w:rFonts w:ascii="Times New Roman" w:hAnsi="Times New Roman"/>
          <w:sz w:val="28"/>
          <w:szCs w:val="28"/>
        </w:rPr>
        <w:t>Папкова М. «Трудное счастье», М-П: Интер – Весы 1998</w:t>
      </w:r>
    </w:p>
    <w:p w:rsidR="001570CE" w:rsidRPr="00E2751E" w:rsidRDefault="001570CE" w:rsidP="001570CE">
      <w:pPr>
        <w:pStyle w:val="a6"/>
        <w:numPr>
          <w:ilvl w:val="0"/>
          <w:numId w:val="30"/>
        </w:numPr>
        <w:tabs>
          <w:tab w:val="left" w:pos="709"/>
        </w:tabs>
        <w:spacing w:line="276" w:lineRule="auto"/>
        <w:jc w:val="both"/>
        <w:rPr>
          <w:rFonts w:ascii="Times New Roman" w:hAnsi="Times New Roman"/>
          <w:sz w:val="28"/>
          <w:szCs w:val="28"/>
        </w:rPr>
      </w:pPr>
      <w:r w:rsidRPr="00E2751E">
        <w:rPr>
          <w:rFonts w:ascii="Times New Roman" w:hAnsi="Times New Roman"/>
          <w:sz w:val="28"/>
          <w:szCs w:val="28"/>
        </w:rPr>
        <w:t>Подольский С. «Дождливое воскресенье», М-Н, 1996</w:t>
      </w:r>
    </w:p>
    <w:p w:rsidR="001570CE" w:rsidRPr="00E2751E" w:rsidRDefault="001570CE" w:rsidP="001570CE">
      <w:pPr>
        <w:pStyle w:val="a6"/>
        <w:numPr>
          <w:ilvl w:val="0"/>
          <w:numId w:val="30"/>
        </w:numPr>
        <w:tabs>
          <w:tab w:val="left" w:pos="709"/>
        </w:tabs>
        <w:spacing w:line="276" w:lineRule="auto"/>
        <w:jc w:val="both"/>
        <w:rPr>
          <w:rFonts w:ascii="Times New Roman" w:hAnsi="Times New Roman"/>
          <w:sz w:val="28"/>
          <w:szCs w:val="28"/>
        </w:rPr>
      </w:pPr>
      <w:r w:rsidRPr="00E2751E">
        <w:rPr>
          <w:rFonts w:ascii="Times New Roman" w:hAnsi="Times New Roman"/>
          <w:sz w:val="28"/>
          <w:szCs w:val="28"/>
        </w:rPr>
        <w:t>Подольский С. «Евангелие от Анны», М-Н, 1996</w:t>
      </w:r>
    </w:p>
    <w:p w:rsidR="001570CE" w:rsidRPr="00821DE1" w:rsidRDefault="001570CE" w:rsidP="001570CE">
      <w:pPr>
        <w:pStyle w:val="a6"/>
        <w:tabs>
          <w:tab w:val="left" w:pos="1935"/>
        </w:tabs>
        <w:spacing w:line="276" w:lineRule="auto"/>
        <w:ind w:left="0"/>
        <w:rPr>
          <w:sz w:val="28"/>
          <w:szCs w:val="28"/>
        </w:rPr>
      </w:pPr>
    </w:p>
    <w:p w:rsidR="001570CE" w:rsidRPr="00E2751E" w:rsidRDefault="001570CE" w:rsidP="001570CE">
      <w:pPr>
        <w:spacing w:after="0"/>
        <w:jc w:val="right"/>
        <w:rPr>
          <w:rFonts w:ascii="Times New Roman" w:hAnsi="Times New Roman"/>
          <w:b/>
          <w:i/>
          <w:sz w:val="28"/>
          <w:szCs w:val="28"/>
        </w:rPr>
      </w:pPr>
    </w:p>
    <w:p w:rsidR="001570CE" w:rsidRPr="00E2751E" w:rsidRDefault="001570CE" w:rsidP="001570CE">
      <w:pPr>
        <w:jc w:val="center"/>
        <w:rPr>
          <w:rFonts w:ascii="Times New Roman" w:hAnsi="Times New Roman"/>
          <w:b/>
          <w:sz w:val="28"/>
          <w:szCs w:val="28"/>
        </w:rPr>
      </w:pPr>
      <w:r w:rsidRPr="00E2751E">
        <w:rPr>
          <w:rFonts w:ascii="Times New Roman" w:hAnsi="Times New Roman"/>
          <w:b/>
          <w:sz w:val="28"/>
          <w:szCs w:val="28"/>
        </w:rPr>
        <w:t>ФИНАНСОВАЯ ГРАМОТНОСТЬ</w:t>
      </w:r>
    </w:p>
    <w:p w:rsidR="001570CE" w:rsidRPr="001E2BC0" w:rsidRDefault="001570CE" w:rsidP="001570CE">
      <w:pPr>
        <w:tabs>
          <w:tab w:val="left" w:pos="284"/>
        </w:tabs>
        <w:spacing w:after="0"/>
        <w:ind w:firstLine="851"/>
        <w:jc w:val="right"/>
        <w:rPr>
          <w:rFonts w:ascii="Times New Roman" w:hAnsi="Times New Roman"/>
          <w:b/>
          <w:i/>
          <w:sz w:val="28"/>
          <w:szCs w:val="28"/>
        </w:rPr>
      </w:pPr>
      <w:r w:rsidRPr="00E2751E">
        <w:rPr>
          <w:rFonts w:ascii="Times New Roman" w:hAnsi="Times New Roman"/>
          <w:b/>
          <w:i/>
          <w:sz w:val="28"/>
          <w:szCs w:val="28"/>
        </w:rPr>
        <w:t>Чигладзе</w:t>
      </w:r>
      <w:r w:rsidRPr="001E2BC0">
        <w:rPr>
          <w:rFonts w:ascii="Times New Roman" w:hAnsi="Times New Roman"/>
          <w:b/>
          <w:i/>
          <w:sz w:val="28"/>
          <w:szCs w:val="28"/>
        </w:rPr>
        <w:t xml:space="preserve"> Тина</w:t>
      </w:r>
      <w:r>
        <w:rPr>
          <w:rFonts w:ascii="Times New Roman" w:hAnsi="Times New Roman"/>
          <w:b/>
          <w:i/>
          <w:sz w:val="28"/>
          <w:szCs w:val="28"/>
        </w:rPr>
        <w:t>,</w:t>
      </w:r>
    </w:p>
    <w:p w:rsidR="001570CE" w:rsidRPr="001E2BC0" w:rsidRDefault="001570CE" w:rsidP="001570CE">
      <w:pPr>
        <w:tabs>
          <w:tab w:val="left" w:pos="284"/>
        </w:tabs>
        <w:spacing w:after="0"/>
        <w:ind w:firstLine="851"/>
        <w:jc w:val="right"/>
        <w:rPr>
          <w:rFonts w:ascii="Times New Roman" w:hAnsi="Times New Roman"/>
          <w:b/>
          <w:i/>
          <w:sz w:val="28"/>
          <w:szCs w:val="28"/>
        </w:rPr>
      </w:pPr>
      <w:r w:rsidRPr="001E2BC0">
        <w:rPr>
          <w:rFonts w:ascii="Times New Roman" w:hAnsi="Times New Roman"/>
          <w:b/>
          <w:i/>
          <w:sz w:val="28"/>
          <w:szCs w:val="28"/>
        </w:rPr>
        <w:t>Хамидулина Людмила Петровна</w:t>
      </w:r>
    </w:p>
    <w:p w:rsidR="001570CE" w:rsidRDefault="001570CE" w:rsidP="001570CE">
      <w:pPr>
        <w:tabs>
          <w:tab w:val="left" w:pos="284"/>
        </w:tabs>
        <w:spacing w:after="0"/>
        <w:ind w:firstLine="851"/>
        <w:jc w:val="right"/>
        <w:rPr>
          <w:rFonts w:ascii="Times New Roman" w:hAnsi="Times New Roman"/>
          <w:b/>
          <w:i/>
          <w:sz w:val="28"/>
          <w:szCs w:val="28"/>
        </w:rPr>
      </w:pPr>
      <w:r w:rsidRPr="001E2BC0">
        <w:rPr>
          <w:rFonts w:ascii="Times New Roman" w:hAnsi="Times New Roman"/>
          <w:b/>
          <w:i/>
          <w:sz w:val="28"/>
          <w:szCs w:val="28"/>
        </w:rPr>
        <w:t xml:space="preserve">МБОУ Лицей №4, </w:t>
      </w:r>
    </w:p>
    <w:p w:rsidR="001570CE" w:rsidRPr="001E2BC0" w:rsidRDefault="001570CE" w:rsidP="001570CE">
      <w:pPr>
        <w:tabs>
          <w:tab w:val="left" w:pos="284"/>
        </w:tabs>
        <w:spacing w:after="0"/>
        <w:ind w:firstLine="851"/>
        <w:jc w:val="right"/>
        <w:rPr>
          <w:rFonts w:ascii="Times New Roman" w:hAnsi="Times New Roman"/>
          <w:b/>
          <w:i/>
          <w:sz w:val="28"/>
          <w:szCs w:val="28"/>
        </w:rPr>
      </w:pPr>
      <w:r w:rsidRPr="001E2BC0">
        <w:rPr>
          <w:rFonts w:ascii="Times New Roman" w:hAnsi="Times New Roman"/>
          <w:b/>
          <w:i/>
          <w:sz w:val="28"/>
          <w:szCs w:val="28"/>
        </w:rPr>
        <w:t>г.</w:t>
      </w:r>
      <w:r>
        <w:rPr>
          <w:rFonts w:ascii="Times New Roman" w:hAnsi="Times New Roman"/>
          <w:b/>
          <w:i/>
          <w:sz w:val="28"/>
          <w:szCs w:val="28"/>
        </w:rPr>
        <w:t xml:space="preserve">-к. </w:t>
      </w:r>
      <w:r w:rsidRPr="001E2BC0">
        <w:rPr>
          <w:rFonts w:ascii="Times New Roman" w:hAnsi="Times New Roman"/>
          <w:b/>
          <w:i/>
          <w:sz w:val="28"/>
          <w:szCs w:val="28"/>
        </w:rPr>
        <w:t xml:space="preserve"> Кисловодск</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sz w:val="28"/>
          <w:szCs w:val="28"/>
        </w:rPr>
        <w:t>В современном обществе человеку нужна финансовая грамотность. С помощью неё человек может правильно распоряжаться заработанными деньгами, правильно их инвестировать, откладывать, оправдывать свои нужды первой необходимости.</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u w:val="single"/>
        </w:rPr>
        <w:t>Финансовая грамотность</w:t>
      </w:r>
      <w:r w:rsidRPr="001E2BC0">
        <w:rPr>
          <w:rFonts w:ascii="Times New Roman" w:hAnsi="Times New Roman"/>
          <w:b/>
          <w:bCs/>
          <w:sz w:val="28"/>
          <w:szCs w:val="28"/>
        </w:rPr>
        <w:t xml:space="preserve"> </w:t>
      </w:r>
      <w:r w:rsidRPr="001E2BC0">
        <w:rPr>
          <w:rFonts w:ascii="Times New Roman" w:hAnsi="Times New Roman"/>
          <w:sz w:val="28"/>
          <w:szCs w:val="28"/>
        </w:rPr>
        <w:t>– это весь объем полученных человеком знаний о том, как функционируют финансовые рынки, особенности процессов их функционирования и урегулирования, возможностях получения профессионального образования участниками (людьми, которые находятся в этой сфере) и предлагаемых рынками для использования финансовых инструментах, видов продуктов и услуг, умение ими пользоваться с полным осознанием результатов своей деятельности и готовностью принимать на себя ответственность за принятые решения.</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sz w:val="28"/>
          <w:szCs w:val="28"/>
        </w:rPr>
        <w:t xml:space="preserve">Распад СССР также повлиял на экономику. Экономика перешла с командной (плановой), при которой вся экономика распределялась заранее по плану поэтому и название плановая, к рыночной экономике. Люди не привыкли к таким событиям. Хотя незадолго за того, на прилавках магазинах не было товаров, был всего дефицит, т.к. нельзя было завозить товары из загранице. После окончательного распада СССР страна перешла к рыночной экономике. Постепенно рынок наполнялся товарами, из разных стран, таким образом, мы поддерживали заграничных поставщиков, давая мало развиваться отечественным. Фактор перехода из одной экономике в другую был </w:t>
      </w:r>
      <w:r w:rsidRPr="001E2BC0">
        <w:rPr>
          <w:rFonts w:ascii="Times New Roman" w:hAnsi="Times New Roman"/>
          <w:sz w:val="28"/>
          <w:szCs w:val="28"/>
        </w:rPr>
        <w:lastRenderedPageBreak/>
        <w:t>вероломным для простого народа, не знающих азы финансовой грамотности, причины были следующие:</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а)</w:t>
      </w:r>
      <w:r w:rsidRPr="001E2BC0">
        <w:rPr>
          <w:rFonts w:ascii="Times New Roman" w:hAnsi="Times New Roman"/>
          <w:b/>
          <w:bCs/>
          <w:i/>
          <w:iCs/>
          <w:sz w:val="28"/>
          <w:szCs w:val="28"/>
        </w:rPr>
        <w:t xml:space="preserve"> Необдуманные покупки </w:t>
      </w:r>
      <w:r w:rsidRPr="001E2BC0">
        <w:rPr>
          <w:rFonts w:ascii="Times New Roman" w:hAnsi="Times New Roman"/>
          <w:sz w:val="28"/>
          <w:szCs w:val="28"/>
        </w:rPr>
        <w:t>– этот фактор наиболее важен, т.к. люди тратят большое количество денег не на то, что им нужно в ближайшее время или покупая то, что может сильно повлиять на расходы из их бюджета;</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 xml:space="preserve">б) </w:t>
      </w:r>
      <w:r w:rsidRPr="001E2BC0">
        <w:rPr>
          <w:rFonts w:ascii="Times New Roman" w:hAnsi="Times New Roman"/>
          <w:b/>
          <w:bCs/>
          <w:i/>
          <w:iCs/>
          <w:sz w:val="28"/>
          <w:szCs w:val="28"/>
        </w:rPr>
        <w:t>Неправильные кредиты</w:t>
      </w:r>
      <w:r w:rsidRPr="001E2BC0">
        <w:rPr>
          <w:rFonts w:ascii="Times New Roman" w:hAnsi="Times New Roman"/>
          <w:sz w:val="28"/>
          <w:szCs w:val="28"/>
        </w:rPr>
        <w:t xml:space="preserve"> – кредиты, взятые без уверенности в отдаче массово пошли в 2006 году. Государство подсчитав их, сделала вывод, что люди попадают в долговые ямы и зачастую не могут из них выбраться! Сейчас всё более и более внедряются микрофинансовые учреждения, которы</w:t>
      </w:r>
      <w:r>
        <w:rPr>
          <w:rFonts w:ascii="Times New Roman" w:hAnsi="Times New Roman"/>
          <w:sz w:val="28"/>
          <w:szCs w:val="28"/>
        </w:rPr>
        <w:t xml:space="preserve">е </w:t>
      </w:r>
      <w:r w:rsidRPr="001E2BC0">
        <w:rPr>
          <w:rFonts w:ascii="Times New Roman" w:hAnsi="Times New Roman"/>
          <w:sz w:val="28"/>
          <w:szCs w:val="28"/>
        </w:rPr>
        <w:t>не имеют очень высокие проценты, но при этом дают займы почти любому желающему. Лишь 10 % семей могут планировать расходы на срок более одного месяца, и которые не имеют кредитов;</w:t>
      </w:r>
    </w:p>
    <w:p w:rsidR="001570CE" w:rsidRPr="001E2BC0" w:rsidRDefault="001570CE" w:rsidP="001570CE">
      <w:pPr>
        <w:tabs>
          <w:tab w:val="left" w:pos="284"/>
        </w:tabs>
        <w:spacing w:after="0"/>
        <w:ind w:firstLine="851"/>
        <w:jc w:val="both"/>
        <w:rPr>
          <w:rFonts w:ascii="Times New Roman" w:hAnsi="Times New Roman"/>
          <w:b/>
          <w:bCs/>
          <w:sz w:val="28"/>
          <w:szCs w:val="28"/>
        </w:rPr>
      </w:pPr>
      <w:r w:rsidRPr="001E2BC0">
        <w:rPr>
          <w:rFonts w:ascii="Times New Roman" w:hAnsi="Times New Roman"/>
          <w:b/>
          <w:bCs/>
          <w:sz w:val="28"/>
          <w:szCs w:val="28"/>
        </w:rPr>
        <w:t xml:space="preserve">в) </w:t>
      </w:r>
      <w:r w:rsidRPr="001E2BC0">
        <w:rPr>
          <w:rFonts w:ascii="Times New Roman" w:hAnsi="Times New Roman"/>
          <w:b/>
          <w:bCs/>
          <w:i/>
          <w:iCs/>
          <w:sz w:val="28"/>
          <w:szCs w:val="28"/>
        </w:rPr>
        <w:t>Не имеют планового бюджета</w:t>
      </w:r>
      <w:r w:rsidRPr="001E2BC0">
        <w:rPr>
          <w:rFonts w:ascii="Times New Roman" w:hAnsi="Times New Roman"/>
          <w:sz w:val="28"/>
          <w:szCs w:val="28"/>
        </w:rPr>
        <w:t xml:space="preserve"> – это, планирование бюджета, на срок более месяца, так, чтобы деньги расходовались и откладывались строго по назначению. К этой категории относят и «подушку безопасности» – отложение денег на срок 6 месяцев, в случае того, что в этот период не будет средств к существованию. Они откладывают месячный расход на 6 месяцев;</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 xml:space="preserve">г) </w:t>
      </w:r>
      <w:r w:rsidRPr="001E2BC0">
        <w:rPr>
          <w:rFonts w:ascii="Times New Roman" w:hAnsi="Times New Roman"/>
          <w:b/>
          <w:bCs/>
          <w:i/>
          <w:iCs/>
          <w:sz w:val="28"/>
          <w:szCs w:val="28"/>
        </w:rPr>
        <w:t>Нет учёта личных данных</w:t>
      </w:r>
      <w:r w:rsidRPr="001E2BC0">
        <w:rPr>
          <w:rFonts w:ascii="Times New Roman" w:hAnsi="Times New Roman"/>
          <w:sz w:val="28"/>
          <w:szCs w:val="28"/>
        </w:rPr>
        <w:t xml:space="preserve"> – трата денег без их последующего учёта. Записывать все покупки и расходы и контролировать их, не выходя за рамки допущенного (запланированного);</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 xml:space="preserve">д) </w:t>
      </w:r>
      <w:r w:rsidRPr="001E2BC0">
        <w:rPr>
          <w:rFonts w:ascii="Times New Roman" w:hAnsi="Times New Roman"/>
          <w:b/>
          <w:bCs/>
          <w:i/>
          <w:iCs/>
          <w:sz w:val="28"/>
          <w:szCs w:val="28"/>
        </w:rPr>
        <w:t>Хранение денег «дома под матросом»</w:t>
      </w:r>
      <w:r w:rsidRPr="001E2BC0">
        <w:rPr>
          <w:rFonts w:ascii="Times New Roman" w:hAnsi="Times New Roman"/>
          <w:sz w:val="28"/>
          <w:szCs w:val="28"/>
        </w:rPr>
        <w:t xml:space="preserve"> – люди, часто забывают, что деньги не должны лежать «мёртвым грузом», они должны постоянно ритмично работать. Их надо вкладывать в разные структуры (акции, ПИФы, Проекты, становится соучредителями различных компаний), таким образом оберегая их от инфляции, и от кражи.</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е)</w:t>
      </w:r>
      <w:r w:rsidRPr="001E2BC0">
        <w:rPr>
          <w:rFonts w:ascii="Times New Roman" w:hAnsi="Times New Roman"/>
          <w:sz w:val="28"/>
          <w:szCs w:val="28"/>
        </w:rPr>
        <w:t xml:space="preserve"> </w:t>
      </w:r>
      <w:r w:rsidRPr="001E2BC0">
        <w:rPr>
          <w:rFonts w:ascii="Times New Roman" w:hAnsi="Times New Roman"/>
          <w:b/>
          <w:bCs/>
          <w:i/>
          <w:iCs/>
          <w:sz w:val="28"/>
          <w:szCs w:val="28"/>
        </w:rPr>
        <w:t>Неиспользование льгот</w:t>
      </w:r>
      <w:r w:rsidRPr="001E2BC0">
        <w:rPr>
          <w:rFonts w:ascii="Times New Roman" w:hAnsi="Times New Roman"/>
          <w:sz w:val="28"/>
          <w:szCs w:val="28"/>
        </w:rPr>
        <w:t xml:space="preserve"> – этот фактор нам даёт государство. Общество мало знает о всевозможных льготах и государственных программ по финансированию. Примером тому может быть какая—то крупная покупка, скажем, квартиры стоимостью х млн. руб., мы также можем получить компенсацию в размере 13% от физического лица, если была подана декларация, мы можем вернуть до 260000 тысяч рублей;</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b/>
          <w:bCs/>
          <w:sz w:val="28"/>
          <w:szCs w:val="28"/>
        </w:rPr>
        <w:t>ж)</w:t>
      </w:r>
      <w:r w:rsidRPr="001E2BC0">
        <w:rPr>
          <w:rFonts w:ascii="Times New Roman" w:hAnsi="Times New Roman"/>
          <w:sz w:val="28"/>
          <w:szCs w:val="28"/>
        </w:rPr>
        <w:t xml:space="preserve"> </w:t>
      </w:r>
      <w:r w:rsidRPr="001E2BC0">
        <w:rPr>
          <w:rFonts w:ascii="Times New Roman" w:hAnsi="Times New Roman"/>
          <w:b/>
          <w:bCs/>
          <w:i/>
          <w:iCs/>
          <w:sz w:val="28"/>
          <w:szCs w:val="28"/>
        </w:rPr>
        <w:t>Неправильный подход к пенсии</w:t>
      </w:r>
      <w:r w:rsidRPr="001E2BC0">
        <w:rPr>
          <w:rFonts w:ascii="Times New Roman" w:hAnsi="Times New Roman"/>
          <w:sz w:val="28"/>
          <w:szCs w:val="28"/>
        </w:rPr>
        <w:t xml:space="preserve"> – самая важная проблема в нашей стране. Потому что люди</w:t>
      </w:r>
      <w:r>
        <w:rPr>
          <w:rFonts w:ascii="Times New Roman" w:hAnsi="Times New Roman"/>
          <w:sz w:val="28"/>
          <w:szCs w:val="28"/>
        </w:rPr>
        <w:t>,</w:t>
      </w:r>
      <w:r w:rsidRPr="001E2BC0">
        <w:rPr>
          <w:rFonts w:ascii="Times New Roman" w:hAnsi="Times New Roman"/>
          <w:sz w:val="28"/>
          <w:szCs w:val="28"/>
        </w:rPr>
        <w:t xml:space="preserve"> получая деньги в конверте, часто не платят взнос в Пенсионный фонд, и как следствие</w:t>
      </w:r>
      <w:r>
        <w:rPr>
          <w:rFonts w:ascii="Times New Roman" w:hAnsi="Times New Roman"/>
          <w:sz w:val="28"/>
          <w:szCs w:val="28"/>
        </w:rPr>
        <w:t>,</w:t>
      </w:r>
      <w:r w:rsidRPr="001E2BC0">
        <w:rPr>
          <w:rFonts w:ascii="Times New Roman" w:hAnsi="Times New Roman"/>
          <w:sz w:val="28"/>
          <w:szCs w:val="28"/>
        </w:rPr>
        <w:t xml:space="preserve"> получая хорошую зарплату, в старости остаются с маленькой пенсией. Это было не всегда, при СССР нельзя было не работать более 3 месяцев, все люди работали официально. Сейчас множество ИП не регистрируют своих работников в налоговых службах, чтобы не платить налоги. В России он составляет 13%.</w:t>
      </w:r>
    </w:p>
    <w:p w:rsidR="001570CE" w:rsidRPr="001E2BC0" w:rsidRDefault="001570CE" w:rsidP="001570CE">
      <w:pPr>
        <w:tabs>
          <w:tab w:val="left" w:pos="284"/>
        </w:tabs>
        <w:spacing w:after="0"/>
        <w:ind w:firstLine="851"/>
        <w:jc w:val="center"/>
        <w:rPr>
          <w:rFonts w:ascii="Times New Roman" w:hAnsi="Times New Roman"/>
          <w:sz w:val="28"/>
          <w:szCs w:val="28"/>
        </w:rPr>
      </w:pPr>
      <w:r w:rsidRPr="001E2BC0">
        <w:rPr>
          <w:rFonts w:ascii="Times New Roman" w:hAnsi="Times New Roman"/>
          <w:sz w:val="28"/>
          <w:szCs w:val="28"/>
        </w:rPr>
        <w:lastRenderedPageBreak/>
        <w:fldChar w:fldCharType="begin"/>
      </w:r>
      <w:r w:rsidRPr="001E2BC0">
        <w:rPr>
          <w:rFonts w:ascii="Times New Roman" w:hAnsi="Times New Roman"/>
          <w:sz w:val="28"/>
          <w:szCs w:val="28"/>
        </w:rPr>
        <w:instrText xml:space="preserve"> INCLUDEPICTURE "http://spravo.com/wp-content/uploads/2016/11/2.jpg" \* MERGEFORMATINET </w:instrText>
      </w:r>
      <w:r w:rsidRPr="001E2BC0">
        <w:rPr>
          <w:rFonts w:ascii="Times New Roman" w:hAnsi="Times New Roman"/>
          <w:sz w:val="28"/>
          <w:szCs w:val="28"/>
        </w:rPr>
        <w:fldChar w:fldCharType="separate"/>
      </w:r>
      <w:r w:rsidRPr="001E2BC0">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153pt">
            <v:imagedata r:id="rId26" r:href="rId27"/>
          </v:shape>
        </w:pict>
      </w:r>
      <w:r w:rsidRPr="001E2BC0">
        <w:rPr>
          <w:rFonts w:ascii="Times New Roman" w:hAnsi="Times New Roman"/>
          <w:sz w:val="28"/>
          <w:szCs w:val="28"/>
        </w:rPr>
        <w:fldChar w:fldCharType="end"/>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sz w:val="28"/>
          <w:szCs w:val="28"/>
        </w:rPr>
        <w:t>Правило, которое можно составить из выше</w:t>
      </w:r>
      <w:r>
        <w:rPr>
          <w:rFonts w:ascii="Times New Roman" w:hAnsi="Times New Roman"/>
          <w:sz w:val="28"/>
          <w:szCs w:val="28"/>
        </w:rPr>
        <w:t xml:space="preserve"> </w:t>
      </w:r>
      <w:r w:rsidRPr="001E2BC0">
        <w:rPr>
          <w:rFonts w:ascii="Times New Roman" w:hAnsi="Times New Roman"/>
          <w:sz w:val="28"/>
          <w:szCs w:val="28"/>
        </w:rPr>
        <w:t>изложенного:</w:t>
      </w:r>
    </w:p>
    <w:p w:rsidR="001570CE" w:rsidRPr="001E2BC0" w:rsidRDefault="001570CE" w:rsidP="001570CE">
      <w:pPr>
        <w:numPr>
          <w:ilvl w:val="0"/>
          <w:numId w:val="6"/>
        </w:numPr>
        <w:tabs>
          <w:tab w:val="left" w:pos="284"/>
        </w:tabs>
        <w:spacing w:after="0"/>
        <w:ind w:left="0" w:firstLine="851"/>
        <w:jc w:val="both"/>
        <w:rPr>
          <w:rFonts w:ascii="Times New Roman" w:hAnsi="Times New Roman"/>
          <w:sz w:val="28"/>
          <w:szCs w:val="28"/>
        </w:rPr>
      </w:pPr>
      <w:r w:rsidRPr="001E2BC0">
        <w:rPr>
          <w:rFonts w:ascii="Times New Roman" w:hAnsi="Times New Roman"/>
          <w:sz w:val="28"/>
          <w:szCs w:val="28"/>
        </w:rPr>
        <w:t>Ежемесячно вести учет расходов и доходов личных средств и семейных;</w:t>
      </w:r>
    </w:p>
    <w:p w:rsidR="001570CE" w:rsidRPr="001E2BC0" w:rsidRDefault="001570CE" w:rsidP="001570CE">
      <w:pPr>
        <w:numPr>
          <w:ilvl w:val="0"/>
          <w:numId w:val="6"/>
        </w:numPr>
        <w:tabs>
          <w:tab w:val="left" w:pos="284"/>
        </w:tabs>
        <w:spacing w:after="0"/>
        <w:ind w:left="0" w:firstLine="851"/>
        <w:jc w:val="both"/>
        <w:rPr>
          <w:rFonts w:ascii="Times New Roman" w:hAnsi="Times New Roman"/>
          <w:sz w:val="28"/>
          <w:szCs w:val="28"/>
        </w:rPr>
      </w:pPr>
      <w:r w:rsidRPr="001E2BC0">
        <w:rPr>
          <w:rFonts w:ascii="Times New Roman" w:hAnsi="Times New Roman"/>
          <w:sz w:val="28"/>
          <w:szCs w:val="28"/>
        </w:rPr>
        <w:t>Жить по средствам – без излишних долгов;</w:t>
      </w:r>
    </w:p>
    <w:p w:rsidR="001570CE" w:rsidRPr="001E2BC0" w:rsidRDefault="001570CE" w:rsidP="001570CE">
      <w:pPr>
        <w:numPr>
          <w:ilvl w:val="0"/>
          <w:numId w:val="6"/>
        </w:numPr>
        <w:tabs>
          <w:tab w:val="left" w:pos="284"/>
        </w:tabs>
        <w:spacing w:after="0"/>
        <w:ind w:left="0" w:firstLine="851"/>
        <w:jc w:val="both"/>
        <w:rPr>
          <w:rFonts w:ascii="Times New Roman" w:hAnsi="Times New Roman"/>
          <w:sz w:val="28"/>
          <w:szCs w:val="28"/>
        </w:rPr>
      </w:pPr>
      <w:r w:rsidRPr="001E2BC0">
        <w:rPr>
          <w:rFonts w:ascii="Times New Roman" w:hAnsi="Times New Roman"/>
          <w:sz w:val="28"/>
          <w:szCs w:val="28"/>
        </w:rPr>
        <w:t>Финансово планировать на перспективу (готовность к непредвиденным</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sz w:val="28"/>
          <w:szCs w:val="28"/>
        </w:rPr>
        <w:t>обстоятельствам и подготовка к пенсии);</w:t>
      </w:r>
    </w:p>
    <w:p w:rsidR="001570CE" w:rsidRPr="001E2BC0" w:rsidRDefault="001570CE" w:rsidP="001570CE">
      <w:pPr>
        <w:numPr>
          <w:ilvl w:val="0"/>
          <w:numId w:val="7"/>
        </w:numPr>
        <w:tabs>
          <w:tab w:val="left" w:pos="284"/>
        </w:tabs>
        <w:spacing w:after="0"/>
        <w:ind w:left="0" w:firstLine="851"/>
        <w:jc w:val="both"/>
        <w:rPr>
          <w:rFonts w:ascii="Times New Roman" w:hAnsi="Times New Roman"/>
          <w:sz w:val="28"/>
          <w:szCs w:val="28"/>
        </w:rPr>
      </w:pPr>
      <w:r w:rsidRPr="001E2BC0">
        <w:rPr>
          <w:rFonts w:ascii="Times New Roman" w:hAnsi="Times New Roman"/>
          <w:sz w:val="28"/>
          <w:szCs w:val="28"/>
        </w:rPr>
        <w:t>Приобретать финансовые продукты и услуги на основе рационального</w:t>
      </w:r>
    </w:p>
    <w:p w:rsidR="001570CE" w:rsidRPr="001E2BC0" w:rsidRDefault="001570CE" w:rsidP="001570CE">
      <w:pPr>
        <w:tabs>
          <w:tab w:val="left" w:pos="284"/>
        </w:tabs>
        <w:spacing w:after="0"/>
        <w:ind w:firstLine="851"/>
        <w:jc w:val="both"/>
        <w:rPr>
          <w:rFonts w:ascii="Times New Roman" w:hAnsi="Times New Roman"/>
          <w:sz w:val="28"/>
          <w:szCs w:val="28"/>
        </w:rPr>
      </w:pPr>
      <w:r w:rsidRPr="001E2BC0">
        <w:rPr>
          <w:rFonts w:ascii="Times New Roman" w:hAnsi="Times New Roman"/>
          <w:sz w:val="28"/>
          <w:szCs w:val="28"/>
        </w:rPr>
        <w:t xml:space="preserve">выбора </w:t>
      </w:r>
    </w:p>
    <w:p w:rsidR="001570CE" w:rsidRPr="001E2BC0" w:rsidRDefault="001570CE" w:rsidP="001570CE">
      <w:pPr>
        <w:tabs>
          <w:tab w:val="left" w:pos="284"/>
        </w:tabs>
        <w:spacing w:after="0"/>
        <w:ind w:firstLine="851"/>
        <w:jc w:val="both"/>
        <w:rPr>
          <w:rFonts w:ascii="Times New Roman" w:hAnsi="Times New Roman"/>
          <w:i/>
          <w:sz w:val="28"/>
          <w:szCs w:val="28"/>
        </w:rPr>
      </w:pPr>
      <w:r w:rsidRPr="001E2BC0">
        <w:rPr>
          <w:rFonts w:ascii="Times New Roman" w:hAnsi="Times New Roman"/>
          <w:b/>
          <w:bCs/>
          <w:i/>
          <w:sz w:val="28"/>
          <w:szCs w:val="28"/>
          <w:u w:val="single"/>
        </w:rPr>
        <w:t>(Основное правило инвестирования – не хранить все яйца (сбережения) в одной корзине (месте))</w:t>
      </w:r>
    </w:p>
    <w:p w:rsidR="001570CE" w:rsidRPr="001E2BC0" w:rsidRDefault="001570CE" w:rsidP="001570CE">
      <w:pPr>
        <w:numPr>
          <w:ilvl w:val="0"/>
          <w:numId w:val="8"/>
        </w:numPr>
        <w:tabs>
          <w:tab w:val="left" w:pos="284"/>
        </w:tabs>
        <w:spacing w:after="0"/>
        <w:ind w:left="0" w:firstLine="851"/>
        <w:jc w:val="both"/>
        <w:rPr>
          <w:rFonts w:ascii="Times New Roman" w:hAnsi="Times New Roman"/>
          <w:sz w:val="28"/>
          <w:szCs w:val="28"/>
        </w:rPr>
      </w:pPr>
      <w:r w:rsidRPr="001E2BC0">
        <w:rPr>
          <w:rFonts w:ascii="Times New Roman" w:hAnsi="Times New Roman"/>
          <w:sz w:val="28"/>
          <w:szCs w:val="28"/>
        </w:rPr>
        <w:t>Ориентироваться в финансовой сфере.</w:t>
      </w:r>
    </w:p>
    <w:p w:rsidR="001570CE" w:rsidRPr="001E2BC0" w:rsidRDefault="001570CE" w:rsidP="001570CE">
      <w:pPr>
        <w:tabs>
          <w:tab w:val="left" w:pos="284"/>
        </w:tabs>
        <w:spacing w:after="0"/>
        <w:ind w:firstLine="851"/>
        <w:jc w:val="center"/>
        <w:rPr>
          <w:rFonts w:ascii="Times New Roman" w:hAnsi="Times New Roman"/>
          <w:b/>
          <w:sz w:val="28"/>
          <w:szCs w:val="28"/>
        </w:rPr>
      </w:pPr>
      <w:r w:rsidRPr="001E2BC0">
        <w:rPr>
          <w:rFonts w:ascii="Times New Roman" w:hAnsi="Times New Roman"/>
          <w:b/>
          <w:sz w:val="28"/>
          <w:szCs w:val="28"/>
        </w:rPr>
        <w:t>Для финансовой обеспеченности недостаточно только много зарабатывать, необходимо грамотно распоряжаться своими средствами, уметь сохранять и приумножать их.</w:t>
      </w:r>
    </w:p>
    <w:p w:rsidR="001570CE" w:rsidRPr="001E2BC0" w:rsidRDefault="001570CE" w:rsidP="001570CE">
      <w:pPr>
        <w:tabs>
          <w:tab w:val="left" w:pos="284"/>
        </w:tabs>
        <w:spacing w:after="0"/>
        <w:ind w:firstLine="851"/>
        <w:jc w:val="both"/>
        <w:rPr>
          <w:rFonts w:ascii="Times New Roman" w:hAnsi="Times New Roman"/>
          <w:b/>
          <w:sz w:val="28"/>
          <w:szCs w:val="28"/>
        </w:rPr>
      </w:pPr>
    </w:p>
    <w:p w:rsidR="001570CE" w:rsidRPr="00637B75" w:rsidRDefault="001570CE" w:rsidP="001570CE">
      <w:pPr>
        <w:jc w:val="both"/>
        <w:rPr>
          <w:rFonts w:ascii="Times New Roman" w:hAnsi="Times New Roman"/>
          <w:sz w:val="24"/>
          <w:szCs w:val="24"/>
        </w:rPr>
      </w:pPr>
    </w:p>
    <w:p w:rsidR="001570CE" w:rsidRPr="00637B75" w:rsidRDefault="001570CE" w:rsidP="001570CE">
      <w:pPr>
        <w:jc w:val="both"/>
        <w:rPr>
          <w:rFonts w:ascii="Times New Roman" w:hAnsi="Times New Roman"/>
          <w:sz w:val="24"/>
          <w:szCs w:val="24"/>
        </w:rPr>
      </w:pPr>
    </w:p>
    <w:p w:rsidR="001570CE" w:rsidRPr="00637B75" w:rsidRDefault="001570CE" w:rsidP="001570CE">
      <w:pPr>
        <w:jc w:val="center"/>
        <w:rPr>
          <w:rFonts w:ascii="Times New Roman" w:hAnsi="Times New Roman"/>
          <w:b/>
          <w:sz w:val="24"/>
          <w:szCs w:val="24"/>
        </w:rPr>
      </w:pPr>
      <w:r w:rsidRPr="00637B75">
        <w:rPr>
          <w:rFonts w:ascii="Times New Roman" w:hAnsi="Times New Roman"/>
          <w:b/>
          <w:sz w:val="24"/>
          <w:szCs w:val="24"/>
        </w:rPr>
        <w:t>КАК СОХРАНИТЬ КАПИТАЛ ПЕРЕД ДЕНЕЖНОЙ РЕФОРМОЙ</w:t>
      </w:r>
    </w:p>
    <w:p w:rsidR="001570CE" w:rsidRPr="00855F9B" w:rsidRDefault="001570CE" w:rsidP="001570CE">
      <w:pPr>
        <w:spacing w:after="0"/>
        <w:jc w:val="right"/>
        <w:rPr>
          <w:rFonts w:ascii="Times New Roman" w:hAnsi="Times New Roman"/>
          <w:b/>
          <w:i/>
          <w:sz w:val="28"/>
          <w:szCs w:val="28"/>
        </w:rPr>
      </w:pPr>
      <w:r w:rsidRPr="00855F9B">
        <w:rPr>
          <w:rFonts w:ascii="Times New Roman" w:hAnsi="Times New Roman"/>
          <w:b/>
          <w:i/>
          <w:sz w:val="28"/>
          <w:szCs w:val="28"/>
        </w:rPr>
        <w:t>Тохчукова Ханифа</w:t>
      </w:r>
    </w:p>
    <w:p w:rsidR="001570CE" w:rsidRPr="00855F9B" w:rsidRDefault="001570CE" w:rsidP="001570CE">
      <w:pPr>
        <w:spacing w:after="0"/>
        <w:jc w:val="right"/>
        <w:rPr>
          <w:rFonts w:ascii="Times New Roman" w:hAnsi="Times New Roman"/>
          <w:b/>
          <w:i/>
          <w:sz w:val="28"/>
          <w:szCs w:val="28"/>
        </w:rPr>
      </w:pPr>
      <w:r w:rsidRPr="00855F9B">
        <w:rPr>
          <w:rFonts w:ascii="Times New Roman" w:hAnsi="Times New Roman"/>
          <w:b/>
          <w:i/>
          <w:sz w:val="28"/>
          <w:szCs w:val="28"/>
        </w:rPr>
        <w:t>Хамидулина Л.П., Акопян Т.П.</w:t>
      </w:r>
    </w:p>
    <w:p w:rsidR="001570CE" w:rsidRPr="00855F9B" w:rsidRDefault="001570CE" w:rsidP="001570CE">
      <w:pPr>
        <w:spacing w:after="0"/>
        <w:jc w:val="right"/>
        <w:rPr>
          <w:rFonts w:ascii="Times New Roman" w:hAnsi="Times New Roman"/>
          <w:b/>
          <w:i/>
          <w:sz w:val="28"/>
          <w:szCs w:val="28"/>
        </w:rPr>
      </w:pPr>
      <w:r w:rsidRPr="00855F9B">
        <w:rPr>
          <w:rFonts w:ascii="Times New Roman" w:hAnsi="Times New Roman"/>
          <w:b/>
          <w:i/>
          <w:sz w:val="28"/>
          <w:szCs w:val="28"/>
        </w:rPr>
        <w:t xml:space="preserve">МБОУ Лицей №4, </w:t>
      </w:r>
    </w:p>
    <w:p w:rsidR="001570CE" w:rsidRPr="00855F9B" w:rsidRDefault="001570CE" w:rsidP="001570CE">
      <w:pPr>
        <w:spacing w:after="0"/>
        <w:jc w:val="right"/>
        <w:rPr>
          <w:rFonts w:ascii="Times New Roman" w:hAnsi="Times New Roman"/>
          <w:b/>
          <w:i/>
          <w:sz w:val="28"/>
          <w:szCs w:val="28"/>
        </w:rPr>
      </w:pPr>
      <w:r w:rsidRPr="00855F9B">
        <w:rPr>
          <w:rFonts w:ascii="Times New Roman" w:hAnsi="Times New Roman"/>
          <w:b/>
          <w:i/>
          <w:sz w:val="28"/>
          <w:szCs w:val="28"/>
        </w:rPr>
        <w:t>г.-к. Кисловодск</w:t>
      </w:r>
    </w:p>
    <w:p w:rsidR="001570CE" w:rsidRPr="00637B75" w:rsidRDefault="001570CE" w:rsidP="001570CE">
      <w:pPr>
        <w:spacing w:after="0"/>
        <w:jc w:val="right"/>
        <w:rPr>
          <w:rFonts w:ascii="Times New Roman" w:hAnsi="Times New Roman"/>
          <w:b/>
          <w:i/>
          <w:sz w:val="24"/>
          <w:szCs w:val="24"/>
        </w:rPr>
      </w:pP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В данной статье рассматривается эволюция денежной системы России и связанные с ней изменения принципов организации финансов в стране. Преобразования системы устраняли на небольшой срок отдельные отрицательные явления в денежной сфере и дают возможность в наше время проследить трансформацию на историческом примере.</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lastRenderedPageBreak/>
        <w:t xml:space="preserve">Чтобы выжить при очередном кризисе и не разориться, обратимся к истории и проведем анализ денежных реформ на протяжении всего развития России, так как денежная реформа России имеет длительный этап. Проанализируем период, начиная с 15 века и заканчивая современной политикой Российской Федерации. </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Рассмотрим:</w:t>
      </w:r>
      <w:r w:rsidRPr="000365BF">
        <w:rPr>
          <w:rFonts w:ascii="Times New Roman" w:hAnsi="Times New Roman"/>
          <w:sz w:val="28"/>
          <w:szCs w:val="28"/>
        </w:rPr>
        <w:tab/>
      </w:r>
    </w:p>
    <w:p w:rsidR="001570CE" w:rsidRPr="000365BF" w:rsidRDefault="001570CE" w:rsidP="001570CE">
      <w:pPr>
        <w:numPr>
          <w:ilvl w:val="0"/>
          <w:numId w:val="4"/>
        </w:numPr>
        <w:spacing w:after="0"/>
        <w:ind w:firstLine="851"/>
        <w:jc w:val="both"/>
        <w:rPr>
          <w:rFonts w:ascii="Times New Roman" w:hAnsi="Times New Roman"/>
          <w:sz w:val="28"/>
          <w:szCs w:val="28"/>
        </w:rPr>
      </w:pPr>
      <w:r w:rsidRPr="000365BF">
        <w:rPr>
          <w:rFonts w:ascii="Times New Roman" w:hAnsi="Times New Roman"/>
          <w:sz w:val="28"/>
          <w:szCs w:val="28"/>
        </w:rPr>
        <w:t>Денежные реформы в истории России;</w:t>
      </w:r>
    </w:p>
    <w:p w:rsidR="001570CE" w:rsidRPr="000365BF" w:rsidRDefault="001570CE" w:rsidP="001570CE">
      <w:pPr>
        <w:numPr>
          <w:ilvl w:val="0"/>
          <w:numId w:val="4"/>
        </w:numPr>
        <w:spacing w:after="0"/>
        <w:ind w:firstLine="851"/>
        <w:jc w:val="both"/>
        <w:rPr>
          <w:rFonts w:ascii="Times New Roman" w:hAnsi="Times New Roman"/>
          <w:sz w:val="28"/>
          <w:szCs w:val="28"/>
        </w:rPr>
      </w:pPr>
      <w:r w:rsidRPr="000365BF">
        <w:rPr>
          <w:rFonts w:ascii="Times New Roman" w:hAnsi="Times New Roman"/>
          <w:sz w:val="28"/>
          <w:szCs w:val="28"/>
        </w:rPr>
        <w:t>Реформы СССР;</w:t>
      </w:r>
    </w:p>
    <w:p w:rsidR="001570CE" w:rsidRPr="000365BF" w:rsidRDefault="001570CE" w:rsidP="001570CE">
      <w:pPr>
        <w:numPr>
          <w:ilvl w:val="0"/>
          <w:numId w:val="4"/>
        </w:numPr>
        <w:spacing w:after="0"/>
        <w:ind w:firstLine="851"/>
        <w:jc w:val="both"/>
        <w:rPr>
          <w:rFonts w:ascii="Times New Roman" w:hAnsi="Times New Roman"/>
          <w:sz w:val="28"/>
          <w:szCs w:val="28"/>
        </w:rPr>
      </w:pPr>
      <w:r w:rsidRPr="000365BF">
        <w:rPr>
          <w:rFonts w:ascii="Times New Roman" w:hAnsi="Times New Roman"/>
          <w:sz w:val="28"/>
          <w:szCs w:val="28"/>
        </w:rPr>
        <w:t>Реформы Российской Федерации.</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 xml:space="preserve">РЕФОРМА ЕЛЕНЫ ГЛИНСКОЙ (1535-1538) </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 xml:space="preserve">Первая централизованная денежная реформа в России. Основной причиной реформы было разнообразие монет, из-за чего возникли большие сложности с денежным обращением. Целью реформы был запрет всех старых русских и иностранных монет и замена их новой монетой – копейкой. </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ДЕНЕЖНАЯ РЕФОРМА АЛЕКСЕЯ МИХАЙЛОВИЧА</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 xml:space="preserve">Началась в 1654 году с чеканки и ввода в обращение серебряных рублей, полуполтин и медных полтин. В том же году начали чеканить и медные полтинники. </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ДЕНЕЖНАЯ РЕФОРМА ПЕТРА 1 (1689-1725)</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Начало реформы ознаменовалось снижением массы серебряной проволочной копейки. Одновременно происходило строительство новых монетных дворов для обеспечения машинной чеканки монет различных достоинств нового образца на круглых заготовках.</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ФИНАНСОВАЯ РЕФОРМА ТАТАРИНОВА (1862-1866)</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С целью поднять курс кредитного рубля была предпринята операция размена кредитных билетов. Так как наличного металлического фонда для этого было недостаточно, то для подкрепления разменного фонда был заключен заграничный заем в 16</w:t>
      </w:r>
      <w:r>
        <w:rPr>
          <w:rFonts w:ascii="Times New Roman" w:hAnsi="Times New Roman"/>
          <w:sz w:val="28"/>
          <w:szCs w:val="28"/>
        </w:rPr>
        <w:t xml:space="preserve"> </w:t>
      </w:r>
      <w:r w:rsidRPr="000365BF">
        <w:rPr>
          <w:rFonts w:ascii="Times New Roman" w:hAnsi="Times New Roman"/>
          <w:sz w:val="28"/>
          <w:szCs w:val="28"/>
        </w:rPr>
        <w:t>млн</w:t>
      </w:r>
      <w:r>
        <w:rPr>
          <w:rFonts w:ascii="Times New Roman" w:hAnsi="Times New Roman"/>
          <w:sz w:val="28"/>
          <w:szCs w:val="28"/>
        </w:rPr>
        <w:t>.</w:t>
      </w:r>
      <w:r w:rsidRPr="000365BF">
        <w:rPr>
          <w:rFonts w:ascii="Times New Roman" w:hAnsi="Times New Roman"/>
          <w:sz w:val="28"/>
          <w:szCs w:val="28"/>
        </w:rPr>
        <w:t xml:space="preserve"> фн</w:t>
      </w:r>
      <w:r>
        <w:rPr>
          <w:rFonts w:ascii="Times New Roman" w:hAnsi="Times New Roman"/>
          <w:sz w:val="28"/>
          <w:szCs w:val="28"/>
        </w:rPr>
        <w:t>.</w:t>
      </w:r>
      <w:r w:rsidRPr="000365BF">
        <w:rPr>
          <w:rFonts w:ascii="Times New Roman" w:hAnsi="Times New Roman"/>
          <w:sz w:val="28"/>
          <w:szCs w:val="28"/>
        </w:rPr>
        <w:t xml:space="preserve"> стерлингов, а затем, с 1 мая 1862 года был открыт размен кредитных билетов по возрастающему постепенно курсу. </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ДЕНЕЖНАЯ РЕФОРМА ВИТТЕ (1895-1897)</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 xml:space="preserve">В 1897 году начался свободный обмен бумажных денег на золото. Осуществленное преобразование денежного обращения упрочило кредит России и поставило ее в финансовом отношении в один ряд с другими развитыми европейскими державами. </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ДЕНЕЖНАЯ РЕФОРМА СССР (1961- 1989)</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 xml:space="preserve">Денежная реформа, проведенная с 1 января 1961 г в форме деноминации и девальвации. По официальной версии реформа проводилась «в </w:t>
      </w:r>
      <w:r w:rsidRPr="000365BF">
        <w:rPr>
          <w:rFonts w:ascii="Times New Roman" w:hAnsi="Times New Roman"/>
          <w:sz w:val="28"/>
          <w:szCs w:val="28"/>
        </w:rPr>
        <w:lastRenderedPageBreak/>
        <w:t>целях облегчения денежного обращения и придания большей полноценности деньгам».</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ДЕНЕЖНАЯ РЕФОРМА РФ</w:t>
      </w:r>
    </w:p>
    <w:p w:rsidR="001570CE" w:rsidRPr="000365BF" w:rsidRDefault="001570CE" w:rsidP="001570CE">
      <w:pPr>
        <w:spacing w:after="0"/>
        <w:ind w:firstLine="851"/>
        <w:jc w:val="both"/>
        <w:rPr>
          <w:rFonts w:ascii="Times New Roman" w:hAnsi="Times New Roman"/>
          <w:sz w:val="28"/>
          <w:szCs w:val="28"/>
        </w:rPr>
      </w:pPr>
      <w:r w:rsidRPr="000365BF">
        <w:rPr>
          <w:rFonts w:ascii="Times New Roman" w:hAnsi="Times New Roman"/>
          <w:sz w:val="28"/>
          <w:szCs w:val="28"/>
        </w:rPr>
        <w:t xml:space="preserve">В ходе этой реформы изменился международный код рубля с </w:t>
      </w:r>
      <w:r w:rsidRPr="000365BF">
        <w:rPr>
          <w:rFonts w:ascii="Times New Roman" w:hAnsi="Times New Roman"/>
          <w:sz w:val="28"/>
          <w:szCs w:val="28"/>
          <w:lang w:val="en-US"/>
        </w:rPr>
        <w:t>RUR</w:t>
      </w:r>
      <w:r w:rsidRPr="000365BF">
        <w:rPr>
          <w:rFonts w:ascii="Times New Roman" w:hAnsi="Times New Roman"/>
          <w:sz w:val="28"/>
          <w:szCs w:val="28"/>
        </w:rPr>
        <w:t xml:space="preserve"> на </w:t>
      </w:r>
      <w:r w:rsidRPr="000365BF">
        <w:rPr>
          <w:rFonts w:ascii="Times New Roman" w:hAnsi="Times New Roman"/>
          <w:sz w:val="28"/>
          <w:szCs w:val="28"/>
          <w:lang w:val="en-US"/>
        </w:rPr>
        <w:t>RUB</w:t>
      </w:r>
      <w:r w:rsidRPr="000365BF">
        <w:rPr>
          <w:rFonts w:ascii="Times New Roman" w:hAnsi="Times New Roman"/>
          <w:sz w:val="28"/>
          <w:szCs w:val="28"/>
        </w:rPr>
        <w:t>. 4 августа 1997 года Президент России Борис Ельцин подписал Указ №882, в соответствии с которым 1 января 1998 года правительство и Центральный Банк провели деноминацию рубля.</w:t>
      </w:r>
    </w:p>
    <w:p w:rsidR="001570CE" w:rsidRPr="000365BF" w:rsidRDefault="001570CE" w:rsidP="001570CE">
      <w:pPr>
        <w:spacing w:after="0"/>
        <w:ind w:firstLine="851"/>
        <w:jc w:val="both"/>
        <w:rPr>
          <w:rFonts w:ascii="Times New Roman" w:hAnsi="Times New Roman"/>
          <w:b/>
          <w:sz w:val="28"/>
          <w:szCs w:val="28"/>
        </w:rPr>
      </w:pPr>
      <w:r w:rsidRPr="000365BF">
        <w:rPr>
          <w:rFonts w:ascii="Times New Roman" w:hAnsi="Times New Roman"/>
          <w:b/>
          <w:sz w:val="28"/>
          <w:szCs w:val="28"/>
        </w:rPr>
        <w:t>РЕКОМЕНДАЦИИ:</w:t>
      </w:r>
    </w:p>
    <w:p w:rsidR="001570CE" w:rsidRPr="000365BF" w:rsidRDefault="001570CE" w:rsidP="001570CE">
      <w:pPr>
        <w:numPr>
          <w:ilvl w:val="0"/>
          <w:numId w:val="3"/>
        </w:numPr>
        <w:spacing w:after="0"/>
        <w:ind w:firstLine="851"/>
        <w:jc w:val="both"/>
        <w:rPr>
          <w:rFonts w:ascii="Times New Roman" w:hAnsi="Times New Roman"/>
          <w:sz w:val="28"/>
          <w:szCs w:val="28"/>
        </w:rPr>
      </w:pPr>
      <w:r w:rsidRPr="000365BF">
        <w:rPr>
          <w:rFonts w:ascii="Times New Roman" w:hAnsi="Times New Roman"/>
          <w:sz w:val="28"/>
          <w:szCs w:val="28"/>
        </w:rPr>
        <w:t>Основным правилом, которым должен руководствоваться человек, имеющий деньги на «черный день» - это сберечь их;</w:t>
      </w:r>
    </w:p>
    <w:p w:rsidR="001570CE" w:rsidRPr="000365BF" w:rsidRDefault="001570CE" w:rsidP="001570CE">
      <w:pPr>
        <w:numPr>
          <w:ilvl w:val="0"/>
          <w:numId w:val="3"/>
        </w:numPr>
        <w:spacing w:after="0"/>
        <w:ind w:firstLine="851"/>
        <w:jc w:val="both"/>
        <w:rPr>
          <w:rFonts w:ascii="Times New Roman" w:hAnsi="Times New Roman"/>
          <w:sz w:val="28"/>
          <w:szCs w:val="28"/>
        </w:rPr>
      </w:pPr>
      <w:r w:rsidRPr="000365BF">
        <w:rPr>
          <w:rFonts w:ascii="Times New Roman" w:hAnsi="Times New Roman"/>
          <w:sz w:val="28"/>
          <w:szCs w:val="28"/>
        </w:rPr>
        <w:t>Одним из наиболее оптимальных решений с точки зрения качество-выгода является приобретение недвижимого имущества;</w:t>
      </w:r>
    </w:p>
    <w:p w:rsidR="001570CE" w:rsidRPr="000365BF" w:rsidRDefault="001570CE" w:rsidP="001570CE">
      <w:pPr>
        <w:numPr>
          <w:ilvl w:val="0"/>
          <w:numId w:val="3"/>
        </w:numPr>
        <w:spacing w:after="0"/>
        <w:ind w:firstLine="851"/>
        <w:jc w:val="both"/>
        <w:rPr>
          <w:rFonts w:ascii="Times New Roman" w:hAnsi="Times New Roman"/>
          <w:sz w:val="28"/>
          <w:szCs w:val="28"/>
        </w:rPr>
      </w:pPr>
      <w:r w:rsidRPr="000365BF">
        <w:rPr>
          <w:rFonts w:ascii="Times New Roman" w:hAnsi="Times New Roman"/>
          <w:sz w:val="28"/>
          <w:szCs w:val="28"/>
        </w:rPr>
        <w:t xml:space="preserve">Приобретение золотых изделий; </w:t>
      </w:r>
    </w:p>
    <w:p w:rsidR="001570CE" w:rsidRPr="000365BF" w:rsidRDefault="001570CE" w:rsidP="001570CE">
      <w:pPr>
        <w:numPr>
          <w:ilvl w:val="0"/>
          <w:numId w:val="2"/>
        </w:numPr>
        <w:spacing w:after="0"/>
        <w:ind w:firstLine="851"/>
        <w:jc w:val="both"/>
        <w:rPr>
          <w:rFonts w:ascii="Times New Roman" w:hAnsi="Times New Roman"/>
          <w:sz w:val="28"/>
          <w:szCs w:val="28"/>
        </w:rPr>
      </w:pPr>
      <w:r w:rsidRPr="000365BF">
        <w:rPr>
          <w:rFonts w:ascii="Times New Roman" w:hAnsi="Times New Roman"/>
          <w:sz w:val="28"/>
          <w:szCs w:val="28"/>
        </w:rPr>
        <w:t>Покупка валюты;</w:t>
      </w:r>
    </w:p>
    <w:p w:rsidR="001570CE" w:rsidRPr="000365BF" w:rsidRDefault="001570CE" w:rsidP="001570CE">
      <w:pPr>
        <w:numPr>
          <w:ilvl w:val="0"/>
          <w:numId w:val="2"/>
        </w:numPr>
        <w:spacing w:after="0"/>
        <w:ind w:firstLine="851"/>
        <w:jc w:val="both"/>
        <w:rPr>
          <w:rFonts w:ascii="Times New Roman" w:hAnsi="Times New Roman"/>
          <w:sz w:val="28"/>
          <w:szCs w:val="28"/>
        </w:rPr>
      </w:pPr>
      <w:r w:rsidRPr="000365BF">
        <w:rPr>
          <w:rFonts w:ascii="Times New Roman" w:hAnsi="Times New Roman"/>
          <w:sz w:val="28"/>
          <w:szCs w:val="28"/>
        </w:rPr>
        <w:t>Постарайтесь получить все долги. Не смогут вернуть все – пусть возвращают хотя бы часть. Если предлагают возвращать имуществом – берите и тут же продавайте;</w:t>
      </w:r>
    </w:p>
    <w:p w:rsidR="001570CE" w:rsidRPr="000365BF" w:rsidRDefault="001570CE" w:rsidP="001570CE">
      <w:pPr>
        <w:numPr>
          <w:ilvl w:val="0"/>
          <w:numId w:val="2"/>
        </w:numPr>
        <w:spacing w:after="0"/>
        <w:ind w:firstLine="851"/>
        <w:jc w:val="both"/>
        <w:rPr>
          <w:rFonts w:ascii="Times New Roman" w:hAnsi="Times New Roman"/>
          <w:sz w:val="28"/>
          <w:szCs w:val="28"/>
        </w:rPr>
      </w:pPr>
      <w:r w:rsidRPr="000365BF">
        <w:rPr>
          <w:rFonts w:ascii="Times New Roman" w:hAnsi="Times New Roman"/>
          <w:sz w:val="28"/>
          <w:szCs w:val="28"/>
        </w:rPr>
        <w:t>Постарайтесь сейчас погасить все потребительские кредиты.</w:t>
      </w:r>
    </w:p>
    <w:p w:rsidR="001570CE" w:rsidRDefault="001570CE" w:rsidP="001570CE">
      <w:pPr>
        <w:spacing w:after="0"/>
        <w:jc w:val="both"/>
        <w:rPr>
          <w:rFonts w:ascii="Times New Roman" w:hAnsi="Times New Roman"/>
          <w:sz w:val="24"/>
          <w:szCs w:val="24"/>
        </w:rPr>
      </w:pPr>
    </w:p>
    <w:p w:rsidR="001570CE" w:rsidRDefault="001570CE" w:rsidP="001570CE">
      <w:pPr>
        <w:spacing w:after="0"/>
        <w:jc w:val="both"/>
        <w:rPr>
          <w:rFonts w:ascii="Times New Roman" w:hAnsi="Times New Roman"/>
          <w:sz w:val="24"/>
          <w:szCs w:val="24"/>
        </w:rPr>
      </w:pPr>
    </w:p>
    <w:p w:rsidR="001570CE" w:rsidRDefault="001570CE" w:rsidP="001570CE">
      <w:pPr>
        <w:widowControl w:val="0"/>
        <w:spacing w:after="0"/>
        <w:jc w:val="center"/>
        <w:rPr>
          <w:rFonts w:ascii="Times New Roman" w:hAnsi="Times New Roman"/>
          <w:b/>
          <w:sz w:val="28"/>
          <w:szCs w:val="28"/>
        </w:rPr>
      </w:pPr>
      <w:r>
        <w:rPr>
          <w:rFonts w:ascii="Times New Roman" w:hAnsi="Times New Roman"/>
          <w:b/>
          <w:sz w:val="28"/>
          <w:szCs w:val="28"/>
        </w:rPr>
        <w:t>РЕГИОНАЛЬНАЯ ЭКОНОМИКА: ПРОБЛЕМЫ И ПЕРСПЕКТИВЫ РАЗВИТИЯ</w:t>
      </w:r>
    </w:p>
    <w:p w:rsidR="001570CE" w:rsidRDefault="001570CE" w:rsidP="001570CE">
      <w:pPr>
        <w:widowControl w:val="0"/>
        <w:spacing w:after="0"/>
        <w:jc w:val="right"/>
        <w:rPr>
          <w:rFonts w:ascii="Times New Roman" w:hAnsi="Times New Roman"/>
          <w:b/>
          <w:i/>
          <w:sz w:val="28"/>
          <w:szCs w:val="28"/>
        </w:rPr>
      </w:pPr>
      <w:r>
        <w:rPr>
          <w:rFonts w:ascii="Times New Roman" w:hAnsi="Times New Roman"/>
          <w:b/>
          <w:i/>
          <w:sz w:val="28"/>
          <w:szCs w:val="28"/>
        </w:rPr>
        <w:t>Узденова Амина Идрисовна</w:t>
      </w:r>
    </w:p>
    <w:p w:rsidR="001570CE" w:rsidRDefault="001570CE" w:rsidP="001570CE">
      <w:pPr>
        <w:widowControl w:val="0"/>
        <w:spacing w:after="0"/>
        <w:jc w:val="right"/>
        <w:rPr>
          <w:rFonts w:ascii="Times New Roman" w:hAnsi="Times New Roman"/>
          <w:b/>
          <w:i/>
          <w:sz w:val="28"/>
          <w:szCs w:val="28"/>
        </w:rPr>
      </w:pPr>
      <w:r>
        <w:rPr>
          <w:rFonts w:ascii="Times New Roman" w:hAnsi="Times New Roman"/>
          <w:b/>
          <w:i/>
          <w:sz w:val="28"/>
          <w:szCs w:val="28"/>
        </w:rPr>
        <w:t xml:space="preserve">Филиал РГЭУ (РИНХ) в </w:t>
      </w:r>
    </w:p>
    <w:p w:rsidR="001570CE" w:rsidRDefault="001570CE" w:rsidP="001570CE">
      <w:pPr>
        <w:widowControl w:val="0"/>
        <w:spacing w:after="0"/>
        <w:jc w:val="right"/>
        <w:rPr>
          <w:rFonts w:ascii="Times New Roman" w:hAnsi="Times New Roman"/>
          <w:b/>
          <w:i/>
          <w:sz w:val="28"/>
          <w:szCs w:val="28"/>
        </w:rPr>
      </w:pPr>
      <w:r>
        <w:rPr>
          <w:rFonts w:ascii="Times New Roman" w:hAnsi="Times New Roman"/>
          <w:b/>
          <w:i/>
          <w:sz w:val="28"/>
          <w:szCs w:val="28"/>
        </w:rPr>
        <w:t>г.Кисловодске</w:t>
      </w:r>
    </w:p>
    <w:p w:rsidR="001570CE" w:rsidRPr="001D2920" w:rsidRDefault="001570CE" w:rsidP="001570CE">
      <w:pPr>
        <w:widowControl w:val="0"/>
        <w:spacing w:after="0"/>
        <w:jc w:val="right"/>
        <w:rPr>
          <w:rFonts w:ascii="Times New Roman" w:hAnsi="Times New Roman"/>
          <w:b/>
          <w:i/>
          <w:sz w:val="28"/>
          <w:szCs w:val="28"/>
        </w:rPr>
      </w:pP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Россия – уникальная страна, включающая  в себя множество регионов, которые по площади не уступают многим государствам мира. Национальная экономика Рос</w:t>
      </w:r>
      <w:r>
        <w:rPr>
          <w:rFonts w:ascii="Times New Roman" w:hAnsi="Times New Roman"/>
          <w:sz w:val="28"/>
          <w:szCs w:val="28"/>
        </w:rPr>
        <w:t>с</w:t>
      </w:r>
      <w:r w:rsidRPr="001D2920">
        <w:rPr>
          <w:rFonts w:ascii="Times New Roman" w:hAnsi="Times New Roman"/>
          <w:sz w:val="28"/>
          <w:szCs w:val="28"/>
        </w:rPr>
        <w:t>ии представляет собой совокупность народнохозяйственных связей, которые превращают отдельные регионы в единое экономическое пространство.</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Региональная экономика является исторически сложившейся системой общественного воспроизводства страны, взаимосвязанной системой отраслей и видов производств, охватывающей существующие в народном хозяйстве формы общественного труда.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Основу региональной экономики составляют предприятия, фирмы, организации, домашние хозяйства, объединенные экономическими взаимоотношениями в единое целое, выполняющие определенные функции в общественном разделении труда, производящие товары или услуги.</w:t>
      </w:r>
    </w:p>
    <w:p w:rsidR="001570CE" w:rsidRPr="001D2920" w:rsidRDefault="001570CE" w:rsidP="001570CE">
      <w:pPr>
        <w:widowControl w:val="0"/>
        <w:spacing w:after="0"/>
        <w:ind w:firstLine="851"/>
        <w:jc w:val="both"/>
        <w:rPr>
          <w:rFonts w:ascii="Times New Roman" w:hAnsi="Times New Roman"/>
          <w:sz w:val="28"/>
        </w:rPr>
      </w:pPr>
      <w:r w:rsidRPr="001D2920">
        <w:rPr>
          <w:rFonts w:ascii="Times New Roman" w:hAnsi="Times New Roman"/>
          <w:sz w:val="28"/>
        </w:rPr>
        <w:lastRenderedPageBreak/>
        <w:t>Классифицировать регионы можно по источникам основной специализации производства: агропромышленные, транспортно-промышленные, морепромышленные, рыбопромышленные, газонефтепромышленные и т. д. Одинаковых регионов нет, они различаются по уровню насыщенности производительными силами, социальной структуре, наличию сырьевой базы и полезных ископаемых и т.д. В региональной экономике каждый субъект, будь то хозяйство, фирма, включаясь в экономическое пространство, преследует свой интерес.</w:t>
      </w:r>
    </w:p>
    <w:p w:rsidR="001570CE" w:rsidRPr="001D2ABB" w:rsidRDefault="001570CE" w:rsidP="001570CE">
      <w:pPr>
        <w:widowControl w:val="0"/>
        <w:spacing w:after="0"/>
        <w:ind w:firstLine="851"/>
        <w:jc w:val="both"/>
        <w:rPr>
          <w:rFonts w:ascii="Times New Roman" w:hAnsi="Times New Roman"/>
          <w:sz w:val="28"/>
          <w:szCs w:val="28"/>
        </w:rPr>
      </w:pPr>
      <w:r w:rsidRPr="001D2ABB">
        <w:rPr>
          <w:rFonts w:ascii="Times New Roman" w:hAnsi="Times New Roman"/>
          <w:sz w:val="28"/>
          <w:szCs w:val="28"/>
        </w:rPr>
        <w:t>Эффективность функционирования региона во многом определяется общими макроэкономическими условиями, целевыми установками органов законодательной и исполнительной власти, концепцией экономического и социального развития государства и его регионов, принятой моделью рыночной экономики.</w:t>
      </w:r>
    </w:p>
    <w:p w:rsidR="001570CE" w:rsidRDefault="001570CE" w:rsidP="001570CE">
      <w:pPr>
        <w:widowControl w:val="0"/>
        <w:spacing w:after="0"/>
        <w:ind w:firstLine="851"/>
        <w:jc w:val="both"/>
        <w:rPr>
          <w:rFonts w:ascii="Times New Roman" w:hAnsi="Times New Roman"/>
          <w:sz w:val="28"/>
          <w:szCs w:val="28"/>
        </w:rPr>
      </w:pPr>
      <w:r w:rsidRPr="001D2ABB">
        <w:rPr>
          <w:rFonts w:ascii="Times New Roman" w:hAnsi="Times New Roman"/>
          <w:sz w:val="28"/>
          <w:szCs w:val="28"/>
        </w:rPr>
        <w:t xml:space="preserve">Повышение обоснованности экономико-организационных, нормативно-правовых и финансово-кредитных решений, принимаемых на региональном уровне и направленных на регулирование и государственное стимулирование инвестиционной деятельности в регионах России, рационализацию взаимодействия отдельных участников экономического процесса является одним из условий устойчивого развития регионов России, увеличения темпов экономического роста. Российская Федерация перейдет к устойчивому развитию только тогда, когда будет обеспечено устойчивое развитие всех ее регионов. Поэтому тема проблемы развития экономики региона является актуальной. </w:t>
      </w:r>
    </w:p>
    <w:p w:rsidR="001570CE" w:rsidRPr="001D2920" w:rsidRDefault="001570CE" w:rsidP="001570CE">
      <w:pPr>
        <w:widowControl w:val="0"/>
        <w:spacing w:after="0"/>
        <w:ind w:firstLine="851"/>
        <w:jc w:val="both"/>
        <w:rPr>
          <w:rFonts w:ascii="Times New Roman" w:hAnsi="Times New Roman"/>
          <w:sz w:val="28"/>
          <w:szCs w:val="28"/>
        </w:rPr>
      </w:pPr>
      <w:r>
        <w:rPr>
          <w:rFonts w:ascii="Times New Roman" w:hAnsi="Times New Roman"/>
          <w:sz w:val="28"/>
          <w:szCs w:val="28"/>
        </w:rPr>
        <w:t>Далее в данной работе будет рассмотрена региональная экономика на примере Карачаево-Черкесской республики.</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КЧР является одним из регионов РФ с большим потенциалом для дальнейшего развития не только экономики региона, но и страны. Самыми сложными показателями для Республики являются следующие: объем доходов консолидированного бюджета, уровень иностранных инвестиций, доля собственных доходов в бюджете, уровень безработицы. Это и свидетельствует о наличии проблем в данных сферах, недостаточный уровень занятости, что в свою очередь приводит к недополучению доходов в бюджет в виде налогов, в том числе и налога на доходы физических лиц.</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По таким показателям, как объем дефицита бюджета, доходы бюджета на душу населения, продолжительность жизни показатели Карачаево-Черкесской Республики находятся на уровне средних показателей на территории Российской Федерации, что свидетельствует о потенциальном здоровье населения и экологическом благополучии, а также о наличии хорошо развитого бизнеса, способного приносить существенные доходы в расчете на </w:t>
      </w:r>
      <w:r w:rsidRPr="001D2920">
        <w:rPr>
          <w:rFonts w:ascii="Times New Roman" w:hAnsi="Times New Roman"/>
          <w:sz w:val="28"/>
          <w:szCs w:val="28"/>
        </w:rPr>
        <w:lastRenderedPageBreak/>
        <w:t>одного жителя.</w:t>
      </w:r>
    </w:p>
    <w:p w:rsidR="001570CE" w:rsidRPr="001D2920" w:rsidRDefault="001570CE" w:rsidP="001570CE">
      <w:pPr>
        <w:widowControl w:val="0"/>
        <w:spacing w:after="0"/>
        <w:ind w:firstLine="851"/>
        <w:jc w:val="both"/>
        <w:rPr>
          <w:rFonts w:ascii="Times New Roman" w:hAnsi="Times New Roman"/>
          <w:sz w:val="28"/>
          <w:szCs w:val="28"/>
        </w:rPr>
      </w:pPr>
      <w:r>
        <w:rPr>
          <w:rFonts w:ascii="Times New Roman" w:hAnsi="Times New Roman"/>
          <w:sz w:val="28"/>
          <w:szCs w:val="28"/>
        </w:rPr>
        <w:t>В</w:t>
      </w:r>
      <w:r w:rsidRPr="001D2920">
        <w:rPr>
          <w:rFonts w:ascii="Times New Roman" w:hAnsi="Times New Roman"/>
          <w:sz w:val="28"/>
          <w:szCs w:val="28"/>
        </w:rPr>
        <w:t xml:space="preserve">идны потенциальные возможности развития республики, которые заключаются в поддержке экологического туризма в связи с хорошей экологической обстановкой, снижении социальной напряженности и повышение инвестиционной привлекательности, что позволит привлечь в республику не только российские, но и иностранные инвестиции. Для повышения устойчивости социально-экономического развития территории необходимы усилия как в отношении доходов, собираемых на территории Республики, так и в отношении оптимизации производимых расходов. Основными видами собственных доходов являются налоговые доходы. В качестве мероприятий по увеличению поступлений налогов возможно увеличение ставок транспортного налога по автомобилям, относящимся к разряду престижных и завершение мероприятий по кадастровой оценке недвижимости, что даст возможность Республики в числе одним из первых регионов внедрить налог на недвижимость.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Внутренними барьерами развития экономики КЧР являются: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1. Ускоренное развитие транспортно-логистической системы. В настоящее время в КЧР не имеется необходимая транспортная инфраструктура, которая в дальнейшем может повлиять на развитие экономики, в том числе и горнолыжного туризма.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2. Формирование национальной инновационной системы. Необходимо создать инфраструктуру развития инновационной деятельности на основе горизонтальной интеграции на ресурсном уровне с организациями из других регионов, так как республика не располагает необходимой институциональной средой для развития инновационной деятельности.</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 3.</w:t>
      </w:r>
      <w:r>
        <w:rPr>
          <w:rFonts w:ascii="Times New Roman" w:hAnsi="Times New Roman"/>
          <w:sz w:val="28"/>
          <w:szCs w:val="28"/>
        </w:rPr>
        <w:t xml:space="preserve"> </w:t>
      </w:r>
      <w:r w:rsidRPr="001D2920">
        <w:rPr>
          <w:rFonts w:ascii="Times New Roman" w:hAnsi="Times New Roman"/>
          <w:sz w:val="28"/>
          <w:szCs w:val="28"/>
        </w:rPr>
        <w:t>Возрастание роли человеческого капитала. Необходимо принять неотложные комплексные меры по подготовке высококвалифицированных специалистов в необходимом количестве.</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 4. Усиление глобальной конкуренции. Среда такой конкуренции в последнее время значительно расширяется. Большинство выпускаемой в республике продукции в настоящее время не является конкурентоспособной, и поэтому на региональном рынке преобладает импортная продукция.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Основой для дальнейшего развития Карачаево-Черкесской Республики являются следующие факторы:</w:t>
      </w:r>
    </w:p>
    <w:p w:rsidR="001570CE" w:rsidRPr="00B0711E" w:rsidRDefault="001570CE" w:rsidP="001570CE">
      <w:pPr>
        <w:pStyle w:val="a6"/>
        <w:widowControl w:val="0"/>
        <w:numPr>
          <w:ilvl w:val="0"/>
          <w:numId w:val="29"/>
        </w:numPr>
        <w:tabs>
          <w:tab w:val="left" w:pos="993"/>
        </w:tabs>
        <w:spacing w:after="0" w:line="360" w:lineRule="auto"/>
        <w:ind w:left="0" w:firstLine="851"/>
        <w:jc w:val="both"/>
        <w:rPr>
          <w:rFonts w:ascii="Times New Roman" w:hAnsi="Times New Roman"/>
          <w:sz w:val="28"/>
          <w:szCs w:val="28"/>
        </w:rPr>
      </w:pPr>
      <w:r w:rsidRPr="00B0711E">
        <w:rPr>
          <w:rFonts w:ascii="Times New Roman" w:hAnsi="Times New Roman"/>
          <w:sz w:val="28"/>
          <w:szCs w:val="28"/>
        </w:rPr>
        <w:t>наличие высокоплодородных почв и запасов полезных ископаемых;</w:t>
      </w:r>
    </w:p>
    <w:p w:rsidR="001570CE" w:rsidRPr="00B0711E" w:rsidRDefault="001570CE" w:rsidP="001570CE">
      <w:pPr>
        <w:pStyle w:val="a6"/>
        <w:widowControl w:val="0"/>
        <w:numPr>
          <w:ilvl w:val="0"/>
          <w:numId w:val="29"/>
        </w:numPr>
        <w:tabs>
          <w:tab w:val="left" w:pos="993"/>
        </w:tabs>
        <w:spacing w:after="0" w:line="360" w:lineRule="auto"/>
        <w:ind w:left="0" w:firstLine="851"/>
        <w:jc w:val="both"/>
        <w:rPr>
          <w:rFonts w:ascii="Times New Roman" w:hAnsi="Times New Roman"/>
          <w:sz w:val="28"/>
          <w:szCs w:val="28"/>
        </w:rPr>
      </w:pPr>
      <w:r w:rsidRPr="00B0711E">
        <w:rPr>
          <w:rFonts w:ascii="Times New Roman" w:hAnsi="Times New Roman"/>
          <w:sz w:val="28"/>
          <w:szCs w:val="28"/>
        </w:rPr>
        <w:t>агроклиматические условия, которые позволяют выращивать теплолюбивые культуры;</w:t>
      </w:r>
    </w:p>
    <w:p w:rsidR="001570CE" w:rsidRPr="00B0711E" w:rsidRDefault="001570CE" w:rsidP="001570CE">
      <w:pPr>
        <w:pStyle w:val="a6"/>
        <w:widowControl w:val="0"/>
        <w:numPr>
          <w:ilvl w:val="0"/>
          <w:numId w:val="29"/>
        </w:numPr>
        <w:tabs>
          <w:tab w:val="left" w:pos="993"/>
        </w:tabs>
        <w:spacing w:after="0" w:line="360" w:lineRule="auto"/>
        <w:ind w:left="0" w:firstLine="851"/>
        <w:jc w:val="both"/>
        <w:rPr>
          <w:rFonts w:ascii="Times New Roman" w:hAnsi="Times New Roman"/>
          <w:sz w:val="28"/>
          <w:szCs w:val="28"/>
        </w:rPr>
      </w:pPr>
      <w:r w:rsidRPr="00B0711E">
        <w:rPr>
          <w:rFonts w:ascii="Times New Roman" w:hAnsi="Times New Roman"/>
          <w:sz w:val="28"/>
          <w:szCs w:val="28"/>
        </w:rPr>
        <w:lastRenderedPageBreak/>
        <w:t>наличие поверхностных водных ресурсов, в т. ч. пресных вод;</w:t>
      </w:r>
    </w:p>
    <w:p w:rsidR="001570CE" w:rsidRPr="00B0711E" w:rsidRDefault="001570CE" w:rsidP="001570CE">
      <w:pPr>
        <w:pStyle w:val="a6"/>
        <w:widowControl w:val="0"/>
        <w:numPr>
          <w:ilvl w:val="0"/>
          <w:numId w:val="29"/>
        </w:numPr>
        <w:tabs>
          <w:tab w:val="left" w:pos="993"/>
        </w:tabs>
        <w:spacing w:after="0" w:line="360" w:lineRule="auto"/>
        <w:ind w:left="0" w:firstLine="851"/>
        <w:jc w:val="both"/>
        <w:rPr>
          <w:rFonts w:ascii="Times New Roman" w:hAnsi="Times New Roman"/>
          <w:sz w:val="28"/>
          <w:szCs w:val="28"/>
        </w:rPr>
      </w:pPr>
      <w:r w:rsidRPr="00B0711E">
        <w:rPr>
          <w:rFonts w:ascii="Times New Roman" w:hAnsi="Times New Roman"/>
          <w:sz w:val="28"/>
          <w:szCs w:val="28"/>
        </w:rPr>
        <w:t xml:space="preserve">большое количество полезных ископаемых и природных строительных материалов.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Анализ социально-экономического развития Республики дает нам основание для трех возможных сценариев развития, реализация которых в разной степени определит будущее нашего региона. При инерционном варианте развития не прогнозируется значительных улучшений в экономическом положении субъекта Российской Федерации. В рамках этого сценария планируется ухудшение демографической ситуации за счет снижения рождаемости, увеличения смертности. Развитие промышленности будет осуществляться за счет развития предпринимательства, а сельского хозяйства </w:t>
      </w:r>
      <w:r>
        <w:rPr>
          <w:rFonts w:ascii="Times New Roman" w:hAnsi="Times New Roman"/>
          <w:sz w:val="28"/>
          <w:szCs w:val="28"/>
        </w:rPr>
        <w:t>-</w:t>
      </w:r>
      <w:r w:rsidRPr="001D2920">
        <w:rPr>
          <w:rFonts w:ascii="Times New Roman" w:hAnsi="Times New Roman"/>
          <w:sz w:val="28"/>
          <w:szCs w:val="28"/>
        </w:rPr>
        <w:t xml:space="preserve"> за счет личных хозяйств. Наиболее успешно будут функционировать предприятия, добывающие полезные ископаемые, продолжится разрушение инфраструктуры туристического комплекса, что в совокупности приведет к росту безработицы и может послужить основой для развития экстремистских течений, что еще более ухудшит ситуацию в регионе.</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 Стабилизационный сценарий предполагает реализацию в Республике нескольких инвестиционных проектов в сфере туризма, добывающей отрасли, сельского хозяйства, в частности развитие горнолыжного курорта в Архызе, что приведет к активному развитию сопутствующих отраслей: транспорта, сельского хозяйства, сервиса.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Прогнозируется и улучшение демографической ситуации, как за счет увеличения рождаемости, так и за счет привлечения мигрантов. Инновационный или оптимистический сценарий предполагает проведение коренных изменений во всех сферах региона, прежде всего развитие промышленности, агропромышленного сектора, развития туризма. В сфере производства планируется внедрять наукоемкие высокотехнологичные методы производства, в туристской сфере </w:t>
      </w:r>
      <w:r>
        <w:rPr>
          <w:rFonts w:ascii="Times New Roman" w:hAnsi="Times New Roman"/>
          <w:sz w:val="28"/>
          <w:szCs w:val="28"/>
        </w:rPr>
        <w:t>-</w:t>
      </w:r>
      <w:r w:rsidRPr="001D2920">
        <w:rPr>
          <w:rFonts w:ascii="Times New Roman" w:hAnsi="Times New Roman"/>
          <w:sz w:val="28"/>
          <w:szCs w:val="28"/>
        </w:rPr>
        <w:t xml:space="preserve"> развивать горнолыжный и лечебный туризм. Это приведет к приросту населения в основном за счет миграционного притока, повышению уровня жизни населения региона.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Указанные три сценария развития отражают как существующие тенденции в развитии республики, так и прогнозные, полученные в результате комплексного анализа различных сфер социально-экономической жизни республики.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Одной из основных задач повышения уровня развития экономики </w:t>
      </w:r>
      <w:r>
        <w:rPr>
          <w:rFonts w:ascii="Times New Roman" w:hAnsi="Times New Roman"/>
          <w:sz w:val="28"/>
          <w:szCs w:val="28"/>
        </w:rPr>
        <w:t>-</w:t>
      </w:r>
      <w:r w:rsidRPr="001D2920">
        <w:rPr>
          <w:rFonts w:ascii="Times New Roman" w:hAnsi="Times New Roman"/>
          <w:sz w:val="28"/>
          <w:szCs w:val="28"/>
        </w:rPr>
        <w:t xml:space="preserve"> это повышение уровня инвестиционной привлекательности Республики. Это возможно путем создания системы регионального маркетинга, формирования </w:t>
      </w:r>
      <w:r w:rsidRPr="001D2920">
        <w:rPr>
          <w:rFonts w:ascii="Times New Roman" w:hAnsi="Times New Roman"/>
          <w:sz w:val="28"/>
          <w:szCs w:val="28"/>
        </w:rPr>
        <w:lastRenderedPageBreak/>
        <w:t xml:space="preserve">объектов, привлекательных для инвестирования, развития банковской системы, страховых компаний, формирования Электронного инвестиционного паспорта Республики и создания электронного реестра инвестиционных проектов, субсидированием части процентной ставки по кредитам, полученным на инвестиционные цели, развитие государственно-частных партнерств, создание благоприятного имиджа Республики.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В результате реализации этих мероприятий должны произойти существенные сдвиги в области привлечения инвестиций. Ожидаемый прирост инвестиций к 2030 году должен составить 48500 млн. руб., увеличившись более чем в 3 раза с 15540 млн. руб. в 2010 году. Исходя из представленных данных, можно отметить, что основными сферами деятельности для привлечения инвестиций являются обрабатывающие производства </w:t>
      </w:r>
      <w:r>
        <w:rPr>
          <w:rFonts w:ascii="Times New Roman" w:hAnsi="Times New Roman"/>
          <w:sz w:val="28"/>
          <w:szCs w:val="28"/>
        </w:rPr>
        <w:t>-</w:t>
      </w:r>
      <w:r w:rsidRPr="001D2920">
        <w:rPr>
          <w:rFonts w:ascii="Times New Roman" w:hAnsi="Times New Roman"/>
          <w:sz w:val="28"/>
          <w:szCs w:val="28"/>
        </w:rPr>
        <w:t xml:space="preserve"> 41,3 % всех инвестиций, строительство </w:t>
      </w:r>
      <w:r>
        <w:rPr>
          <w:rFonts w:ascii="Times New Roman" w:hAnsi="Times New Roman"/>
          <w:sz w:val="28"/>
          <w:szCs w:val="28"/>
        </w:rPr>
        <w:t>-</w:t>
      </w:r>
      <w:r w:rsidRPr="001D2920">
        <w:rPr>
          <w:rFonts w:ascii="Times New Roman" w:hAnsi="Times New Roman"/>
          <w:sz w:val="28"/>
          <w:szCs w:val="28"/>
        </w:rPr>
        <w:t xml:space="preserve"> 23,1 % и производство электроэнергии </w:t>
      </w:r>
      <w:r>
        <w:rPr>
          <w:rFonts w:ascii="Times New Roman" w:hAnsi="Times New Roman"/>
          <w:sz w:val="28"/>
          <w:szCs w:val="28"/>
        </w:rPr>
        <w:t>-</w:t>
      </w:r>
      <w:r w:rsidRPr="001D2920">
        <w:rPr>
          <w:rFonts w:ascii="Times New Roman" w:hAnsi="Times New Roman"/>
          <w:sz w:val="28"/>
          <w:szCs w:val="28"/>
        </w:rPr>
        <w:t xml:space="preserve"> 20,7 %. Это является базой для дальнейшей реконструкции и обновления всего процесса производства в Республике. В связи с этим планируется создать конкурентоспособные производства, соответствующие требованиям рынка, привлечь высококвалифицированный технический и управленческий персонал.</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 Вся промышленность будет разбита на 4 основных кластера: 1)      строительство; 2) использование водных ресурсов; 3) легкая промышленность; 4) машиностроение. Это приведет к увеличению валового регионального продукта с 121674,5 млн. руб. в 2016 году к 483482 млн. руб. к 2030 году. Для развития промышленности необходима соответствующая транспортная инфраструктура. В настоящий момент в Республике недостаточно развита сеть железных дорог, отсутствует аэропорт, автомобильные дороги имеют низкое качество. В рамках развития транспортной системы запланировано строительство к концу 2019 года аэропорта, включенного в соответствующую</w:t>
      </w:r>
      <w:r>
        <w:rPr>
          <w:rFonts w:ascii="Times New Roman" w:hAnsi="Times New Roman"/>
          <w:sz w:val="28"/>
          <w:szCs w:val="28"/>
        </w:rPr>
        <w:t xml:space="preserve"> </w:t>
      </w:r>
      <w:r w:rsidRPr="001D2920">
        <w:rPr>
          <w:rFonts w:ascii="Times New Roman" w:hAnsi="Times New Roman"/>
          <w:sz w:val="28"/>
          <w:szCs w:val="28"/>
        </w:rPr>
        <w:t xml:space="preserve">ФЦП, строительство новых железнодорожных веток Черкесск </w:t>
      </w:r>
      <w:r>
        <w:rPr>
          <w:rFonts w:ascii="Times New Roman" w:hAnsi="Times New Roman"/>
          <w:sz w:val="28"/>
          <w:szCs w:val="28"/>
        </w:rPr>
        <w:t>-</w:t>
      </w:r>
      <w:r w:rsidRPr="001D2920">
        <w:rPr>
          <w:rFonts w:ascii="Times New Roman" w:hAnsi="Times New Roman"/>
          <w:sz w:val="28"/>
          <w:szCs w:val="28"/>
        </w:rPr>
        <w:t xml:space="preserve"> Шедок и Усть-Джегута </w:t>
      </w:r>
      <w:r>
        <w:rPr>
          <w:rFonts w:ascii="Times New Roman" w:hAnsi="Times New Roman"/>
          <w:sz w:val="28"/>
          <w:szCs w:val="28"/>
        </w:rPr>
        <w:t>-</w:t>
      </w:r>
      <w:r w:rsidRPr="001D2920">
        <w:rPr>
          <w:rFonts w:ascii="Times New Roman" w:hAnsi="Times New Roman"/>
          <w:sz w:val="28"/>
          <w:szCs w:val="28"/>
        </w:rPr>
        <w:t xml:space="preserve"> Сары-Тюз, строительство автомобильной дороги Черкесск </w:t>
      </w:r>
      <w:r>
        <w:rPr>
          <w:rFonts w:ascii="Times New Roman" w:hAnsi="Times New Roman"/>
          <w:sz w:val="28"/>
          <w:szCs w:val="28"/>
        </w:rPr>
        <w:t>-</w:t>
      </w:r>
      <w:r w:rsidRPr="001D2920">
        <w:rPr>
          <w:rFonts w:ascii="Times New Roman" w:hAnsi="Times New Roman"/>
          <w:sz w:val="28"/>
          <w:szCs w:val="28"/>
        </w:rPr>
        <w:t xml:space="preserve"> Сухуми и Минеральные Воды </w:t>
      </w:r>
      <w:r>
        <w:rPr>
          <w:rFonts w:ascii="Times New Roman" w:hAnsi="Times New Roman"/>
          <w:sz w:val="28"/>
          <w:szCs w:val="28"/>
        </w:rPr>
        <w:t>-</w:t>
      </w:r>
      <w:r w:rsidRPr="001D2920">
        <w:rPr>
          <w:rFonts w:ascii="Times New Roman" w:hAnsi="Times New Roman"/>
          <w:sz w:val="28"/>
          <w:szCs w:val="28"/>
        </w:rPr>
        <w:t xml:space="preserve"> Черкесск </w:t>
      </w:r>
      <w:r>
        <w:rPr>
          <w:rFonts w:ascii="Times New Roman" w:hAnsi="Times New Roman"/>
          <w:sz w:val="28"/>
          <w:szCs w:val="28"/>
        </w:rPr>
        <w:t>-</w:t>
      </w:r>
      <w:r w:rsidRPr="001D2920">
        <w:rPr>
          <w:rFonts w:ascii="Times New Roman" w:hAnsi="Times New Roman"/>
          <w:sz w:val="28"/>
          <w:szCs w:val="28"/>
        </w:rPr>
        <w:t xml:space="preserve"> Красная Поляна, строительство автомобильных дорог с улучшенным качеством дорожного покрытия. Так ожидаемый эффект от реализации транспортных услуг запланирован в размере 3880,7 млн. руб.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Существенное внимание уделяется и развитию малого предпринимательства. Наиболее развитой сферой деятельности в малом предпринимательстве является торговля, далее следует </w:t>
      </w:r>
      <w:r>
        <w:rPr>
          <w:rFonts w:ascii="Times New Roman" w:hAnsi="Times New Roman"/>
          <w:sz w:val="28"/>
          <w:szCs w:val="28"/>
        </w:rPr>
        <w:t>-</w:t>
      </w:r>
      <w:r w:rsidRPr="001D2920">
        <w:rPr>
          <w:rFonts w:ascii="Times New Roman" w:hAnsi="Times New Roman"/>
          <w:sz w:val="28"/>
          <w:szCs w:val="28"/>
        </w:rPr>
        <w:t xml:space="preserve"> строительство, агропромышленное производство и туризм, это отвечает основным тенденциям социально-экономического развития Республики. В области развития малого и среднего предпринимательства имеется ряд проблем, </w:t>
      </w:r>
      <w:r w:rsidRPr="001D2920">
        <w:rPr>
          <w:rFonts w:ascii="Times New Roman" w:hAnsi="Times New Roman"/>
          <w:sz w:val="28"/>
          <w:szCs w:val="28"/>
        </w:rPr>
        <w:lastRenderedPageBreak/>
        <w:t xml:space="preserve">сдерживающих их рост. К ним относятся высокая стоимость кредитных ресурсов и их недостаток, что напрямую связано с проблемой неразвитости банковской системы, недостаточный уровень развития инфраструктуры поддержки предпринимательства, неразвитость инновационного предпринимательства, недостаточный уровень предпринимательской культуры населения, нехватка квалифицированных ресурсов, недостаточная республиканская поддержка малого бизнеса, слабое продвижение продукции местного производства на российский и мировые рынки.Основными целями в области поддержки малого предпринимательства являются: снижение административных барьеров, развитие инфраструктуры поддержки, создание Ассоциации малого и среднего бизнеса, формирование благоприятного образа предпринимателя. Основными результатами реализации этих мероприятий должны стать увеличение доли занятых в субъектах малого предпринимательства и доли произведенной продукции в валовом региональном продукте.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При успешной реализации Стратегии развития Карачаево-Черкесской Республики планируется достижение следующих результатов: -  увеличение численности постоянного населения с 467,6 тыс. чел до 541,5 тыс. чел. или на 17,3 %, при этом численность городского населения должна составлять 44 %, а сельского соответственно 56 %; -   объем валового регионального продукта должен составить 483482 млн. руб. увеличившись в 2,4 раза; - объем отгруженных товаров собственного производства составит 174800 млн. руб., рост составит 57,8 %; - экспортные поставки увеличатся в 2,6 раза и, достигнут 298 млн. долларов США, при этом рост импорта составит 10,5 % и его объем достигнет 86,5 млн. долларов США. В области доходов основной упор будет сделан на повышение уровня собираемости налогов и увеличение неналоговых доходов за счет более эффективности использования имущества.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В данной работе рассматривались такие экономические показатели, как индекс промы</w:t>
      </w:r>
      <w:r>
        <w:rPr>
          <w:rFonts w:ascii="Times New Roman" w:hAnsi="Times New Roman"/>
          <w:sz w:val="28"/>
          <w:szCs w:val="28"/>
        </w:rPr>
        <w:t>ш</w:t>
      </w:r>
      <w:r w:rsidRPr="001D2920">
        <w:rPr>
          <w:rFonts w:ascii="Times New Roman" w:hAnsi="Times New Roman"/>
          <w:sz w:val="28"/>
          <w:szCs w:val="28"/>
        </w:rPr>
        <w:t>ленного производства, валовый региональный продукт, инвестиции в основной капитал и такие социально-экономические показатели, как уровень занятости населения, безработица, величина прожиточного минимума применительно к Карачаево-Черкесской Республике.</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Ведущее место в экономике КЧР занимает агропромышленный комплекс, в связи с этим проводится множество мероприятий по развитию сельского хозяйства.</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 Обобщающим показателем развития региона является валовый региональный продукт (ВРП). Объем ВРП по сравнению с прошлым годом увеличился примерно на 8 млрд. рублей. </w:t>
      </w:r>
    </w:p>
    <w:p w:rsidR="001570CE" w:rsidRPr="001D2920"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 xml:space="preserve">Уровень инвестиций, привлекаемых в основной капитал, по сравнению </w:t>
      </w:r>
      <w:r w:rsidRPr="001D2920">
        <w:rPr>
          <w:rFonts w:ascii="Times New Roman" w:hAnsi="Times New Roman"/>
          <w:sz w:val="28"/>
          <w:szCs w:val="28"/>
        </w:rPr>
        <w:lastRenderedPageBreak/>
        <w:t>с 2017 годом увеличился на 7,5 %. Уровень безработицы не потерпел существенных изменений и остается относительно высоким.</w:t>
      </w:r>
    </w:p>
    <w:p w:rsidR="001570CE" w:rsidRPr="00F91644" w:rsidRDefault="001570CE" w:rsidP="001570CE">
      <w:pPr>
        <w:widowControl w:val="0"/>
        <w:spacing w:after="0"/>
        <w:ind w:firstLine="851"/>
        <w:jc w:val="both"/>
        <w:rPr>
          <w:rFonts w:ascii="Times New Roman" w:hAnsi="Times New Roman"/>
          <w:sz w:val="28"/>
          <w:szCs w:val="28"/>
        </w:rPr>
      </w:pPr>
      <w:r w:rsidRPr="001D2920">
        <w:rPr>
          <w:rFonts w:ascii="Times New Roman" w:hAnsi="Times New Roman"/>
          <w:sz w:val="28"/>
          <w:szCs w:val="28"/>
        </w:rPr>
        <w:t>Итак, в конце можно сделать вывод, что основными направлениями для достижения устойчивости Карачаево-Черкесской Республики являются: стимулирование инвестиционной активности, создание туристической инфраструктуры,</w:t>
      </w:r>
      <w:r>
        <w:rPr>
          <w:rFonts w:ascii="Times New Roman" w:hAnsi="Times New Roman"/>
          <w:sz w:val="28"/>
          <w:szCs w:val="28"/>
        </w:rPr>
        <w:t xml:space="preserve"> </w:t>
      </w:r>
      <w:r w:rsidRPr="001D2920">
        <w:rPr>
          <w:rFonts w:ascii="Times New Roman" w:hAnsi="Times New Roman"/>
          <w:sz w:val="28"/>
          <w:szCs w:val="28"/>
        </w:rPr>
        <w:t>создание новых рабочих мест и снижение безработицы.</w:t>
      </w:r>
    </w:p>
    <w:p w:rsidR="001570CE" w:rsidRDefault="001570CE" w:rsidP="001570CE">
      <w:pPr>
        <w:pStyle w:val="a5"/>
        <w:spacing w:line="276" w:lineRule="auto"/>
        <w:ind w:firstLine="0"/>
        <w:jc w:val="center"/>
        <w:rPr>
          <w:b/>
          <w:sz w:val="28"/>
          <w:szCs w:val="28"/>
        </w:rPr>
      </w:pPr>
      <w:r>
        <w:rPr>
          <w:b/>
          <w:sz w:val="28"/>
          <w:szCs w:val="28"/>
        </w:rPr>
        <w:t>Библиографический список</w:t>
      </w:r>
    </w:p>
    <w:p w:rsidR="001570CE" w:rsidRPr="00B0711E" w:rsidRDefault="001570CE" w:rsidP="001570CE">
      <w:pPr>
        <w:widowControl w:val="0"/>
        <w:spacing w:after="0"/>
        <w:ind w:firstLine="851"/>
        <w:jc w:val="both"/>
        <w:rPr>
          <w:rFonts w:ascii="Times New Roman" w:hAnsi="Times New Roman"/>
          <w:sz w:val="28"/>
        </w:rPr>
      </w:pPr>
      <w:r w:rsidRPr="00B0711E">
        <w:rPr>
          <w:rFonts w:ascii="Times New Roman" w:hAnsi="Times New Roman"/>
          <w:sz w:val="28"/>
        </w:rPr>
        <w:t>1.</w:t>
      </w:r>
      <w:r>
        <w:rPr>
          <w:rFonts w:ascii="Times New Roman" w:hAnsi="Times New Roman"/>
          <w:sz w:val="28"/>
        </w:rPr>
        <w:t xml:space="preserve"> </w:t>
      </w:r>
      <w:r w:rsidRPr="00B0711E">
        <w:rPr>
          <w:rFonts w:ascii="Times New Roman" w:hAnsi="Times New Roman"/>
          <w:sz w:val="28"/>
        </w:rPr>
        <w:t>Официальный сайт Государственного комитета статистики URL:http//www.gks.ru</w:t>
      </w:r>
    </w:p>
    <w:p w:rsidR="001570CE" w:rsidRPr="00B0711E" w:rsidRDefault="001570CE" w:rsidP="001570CE">
      <w:pPr>
        <w:widowControl w:val="0"/>
        <w:spacing w:after="0"/>
        <w:ind w:firstLine="851"/>
        <w:jc w:val="both"/>
        <w:rPr>
          <w:rFonts w:ascii="Times New Roman" w:hAnsi="Times New Roman"/>
          <w:sz w:val="28"/>
        </w:rPr>
      </w:pPr>
      <w:r w:rsidRPr="00B0711E">
        <w:rPr>
          <w:rFonts w:ascii="Times New Roman" w:hAnsi="Times New Roman"/>
          <w:sz w:val="28"/>
        </w:rPr>
        <w:t>2.</w:t>
      </w:r>
      <w:r>
        <w:rPr>
          <w:rFonts w:ascii="Times New Roman" w:hAnsi="Times New Roman"/>
          <w:sz w:val="28"/>
        </w:rPr>
        <w:t xml:space="preserve"> </w:t>
      </w:r>
      <w:r w:rsidRPr="00B0711E">
        <w:rPr>
          <w:rFonts w:ascii="Times New Roman" w:hAnsi="Times New Roman"/>
          <w:sz w:val="28"/>
        </w:rPr>
        <w:t>Официальный сайт министерства сельского хозяйства КЧР URL:http//www.mcxkchr.ru</w:t>
      </w:r>
    </w:p>
    <w:p w:rsidR="001570CE" w:rsidRPr="00B0711E" w:rsidRDefault="001570CE" w:rsidP="001570CE">
      <w:pPr>
        <w:widowControl w:val="0"/>
        <w:spacing w:after="0"/>
        <w:ind w:firstLine="851"/>
        <w:jc w:val="both"/>
        <w:rPr>
          <w:rFonts w:ascii="Times New Roman" w:hAnsi="Times New Roman"/>
          <w:sz w:val="28"/>
        </w:rPr>
      </w:pPr>
      <w:r w:rsidRPr="00B0711E">
        <w:rPr>
          <w:rFonts w:ascii="Times New Roman" w:hAnsi="Times New Roman"/>
          <w:sz w:val="28"/>
        </w:rPr>
        <w:t>3. Официальный сайт Карачаево-Черкесской Республики  URL:</w:t>
      </w:r>
      <w:r>
        <w:rPr>
          <w:rFonts w:ascii="Times New Roman" w:hAnsi="Times New Roman"/>
          <w:sz w:val="28"/>
        </w:rPr>
        <w:t xml:space="preserve"> </w:t>
      </w:r>
      <w:r w:rsidRPr="00B0711E">
        <w:rPr>
          <w:rFonts w:ascii="Times New Roman" w:hAnsi="Times New Roman"/>
          <w:sz w:val="28"/>
        </w:rPr>
        <w:t xml:space="preserve">http://www.kchr.info  </w:t>
      </w:r>
    </w:p>
    <w:p w:rsidR="001570CE" w:rsidRPr="00B0711E" w:rsidRDefault="001570CE" w:rsidP="001570CE">
      <w:pPr>
        <w:widowControl w:val="0"/>
        <w:spacing w:after="0"/>
        <w:ind w:firstLine="851"/>
        <w:jc w:val="both"/>
        <w:rPr>
          <w:rFonts w:ascii="Times New Roman" w:hAnsi="Times New Roman"/>
          <w:sz w:val="28"/>
        </w:rPr>
      </w:pPr>
      <w:r w:rsidRPr="00B0711E">
        <w:rPr>
          <w:rFonts w:ascii="Times New Roman" w:hAnsi="Times New Roman"/>
          <w:sz w:val="28"/>
        </w:rPr>
        <w:t>4. Бутов В.И. Основы региональной экономики: учебное пособие.</w:t>
      </w:r>
      <w:r>
        <w:rPr>
          <w:rFonts w:ascii="Times New Roman" w:hAnsi="Times New Roman"/>
          <w:sz w:val="28"/>
        </w:rPr>
        <w:t xml:space="preserve"> </w:t>
      </w:r>
      <w:r w:rsidRPr="00B0711E">
        <w:rPr>
          <w:rFonts w:ascii="Times New Roman" w:hAnsi="Times New Roman"/>
          <w:sz w:val="28"/>
        </w:rPr>
        <w:t>Ростов-н</w:t>
      </w:r>
      <w:r>
        <w:rPr>
          <w:rFonts w:ascii="Times New Roman" w:hAnsi="Times New Roman"/>
          <w:sz w:val="28"/>
        </w:rPr>
        <w:t>а-Дону, изд. центр «Март» - 2017</w:t>
      </w:r>
      <w:r w:rsidRPr="00B0711E">
        <w:rPr>
          <w:rFonts w:ascii="Times New Roman" w:hAnsi="Times New Roman"/>
          <w:sz w:val="28"/>
        </w:rPr>
        <w:t xml:space="preserve"> г. </w:t>
      </w:r>
    </w:p>
    <w:p w:rsidR="001570CE" w:rsidRPr="00B0711E" w:rsidRDefault="001570CE" w:rsidP="001570CE">
      <w:pPr>
        <w:widowControl w:val="0"/>
        <w:spacing w:after="0"/>
        <w:ind w:firstLine="851"/>
        <w:jc w:val="both"/>
        <w:rPr>
          <w:rFonts w:ascii="Times New Roman" w:hAnsi="Times New Roman"/>
          <w:sz w:val="28"/>
        </w:rPr>
      </w:pPr>
      <w:r w:rsidRPr="005B4799">
        <w:rPr>
          <w:rFonts w:ascii="Times New Roman" w:hAnsi="Times New Roman"/>
          <w:sz w:val="28"/>
        </w:rPr>
        <w:t xml:space="preserve">5. </w:t>
      </w:r>
      <w:r w:rsidRPr="00B0711E">
        <w:rPr>
          <w:rFonts w:ascii="Times New Roman" w:hAnsi="Times New Roman"/>
          <w:sz w:val="28"/>
        </w:rPr>
        <w:t>Дуканова И.В. Система методов оценки уровня социально-экономического развития муниципального образования / Дуканова В. И.-М.,</w:t>
      </w:r>
      <w:r>
        <w:rPr>
          <w:rFonts w:ascii="Times New Roman" w:hAnsi="Times New Roman"/>
          <w:sz w:val="28"/>
        </w:rPr>
        <w:t xml:space="preserve"> </w:t>
      </w:r>
      <w:r w:rsidRPr="00B0711E">
        <w:rPr>
          <w:rFonts w:ascii="Times New Roman" w:hAnsi="Times New Roman"/>
          <w:sz w:val="28"/>
        </w:rPr>
        <w:t>2016.</w:t>
      </w:r>
      <w:r>
        <w:rPr>
          <w:rFonts w:ascii="Times New Roman" w:hAnsi="Times New Roman"/>
          <w:sz w:val="28"/>
        </w:rPr>
        <w:t xml:space="preserve"> </w:t>
      </w:r>
      <w:r w:rsidRPr="00B0711E">
        <w:rPr>
          <w:rFonts w:ascii="Times New Roman" w:hAnsi="Times New Roman"/>
          <w:sz w:val="28"/>
        </w:rPr>
        <w:t>-</w:t>
      </w:r>
      <w:r>
        <w:rPr>
          <w:rFonts w:ascii="Times New Roman" w:hAnsi="Times New Roman"/>
          <w:sz w:val="28"/>
        </w:rPr>
        <w:t xml:space="preserve"> </w:t>
      </w:r>
      <w:r w:rsidRPr="00B0711E">
        <w:rPr>
          <w:rFonts w:ascii="Times New Roman" w:hAnsi="Times New Roman"/>
          <w:sz w:val="28"/>
        </w:rPr>
        <w:t>№ 19-с.</w:t>
      </w:r>
      <w:r>
        <w:rPr>
          <w:rFonts w:ascii="Times New Roman" w:hAnsi="Times New Roman"/>
          <w:sz w:val="28"/>
        </w:rPr>
        <w:t xml:space="preserve"> </w:t>
      </w:r>
      <w:r w:rsidRPr="00B0711E">
        <w:rPr>
          <w:rFonts w:ascii="Times New Roman" w:hAnsi="Times New Roman"/>
          <w:sz w:val="28"/>
        </w:rPr>
        <w:t>8–44</w:t>
      </w:r>
    </w:p>
    <w:p w:rsidR="001570CE" w:rsidRPr="00B0711E" w:rsidRDefault="001570CE" w:rsidP="001570CE">
      <w:pPr>
        <w:widowControl w:val="0"/>
        <w:spacing w:after="0"/>
        <w:ind w:firstLine="851"/>
        <w:jc w:val="both"/>
        <w:rPr>
          <w:rFonts w:ascii="Times New Roman" w:hAnsi="Times New Roman"/>
          <w:sz w:val="28"/>
        </w:rPr>
      </w:pPr>
      <w:r w:rsidRPr="005B4799">
        <w:rPr>
          <w:rFonts w:ascii="Times New Roman" w:hAnsi="Times New Roman"/>
          <w:sz w:val="28"/>
        </w:rPr>
        <w:t>6</w:t>
      </w:r>
      <w:r w:rsidRPr="00B0711E">
        <w:rPr>
          <w:rFonts w:ascii="Times New Roman" w:hAnsi="Times New Roman"/>
          <w:sz w:val="28"/>
        </w:rPr>
        <w:t>. Стратегия социально-экономического развития Карачаево-Черкесской Республики до 2030 года URL:</w:t>
      </w:r>
      <w:r>
        <w:rPr>
          <w:rFonts w:ascii="Times New Roman" w:hAnsi="Times New Roman"/>
          <w:sz w:val="28"/>
        </w:rPr>
        <w:t xml:space="preserve"> </w:t>
      </w:r>
      <w:r w:rsidRPr="00B0711E">
        <w:rPr>
          <w:rFonts w:ascii="Times New Roman" w:hAnsi="Times New Roman"/>
          <w:sz w:val="28"/>
        </w:rPr>
        <w:t>http//www.pandia.ru</w:t>
      </w:r>
    </w:p>
    <w:p w:rsidR="001570CE" w:rsidRDefault="001570CE" w:rsidP="001570CE">
      <w:pPr>
        <w:widowControl w:val="0"/>
        <w:spacing w:after="0"/>
        <w:ind w:firstLine="851"/>
        <w:jc w:val="both"/>
      </w:pPr>
    </w:p>
    <w:p w:rsidR="001570CE" w:rsidRDefault="001570CE" w:rsidP="001570CE">
      <w:pPr>
        <w:spacing w:after="0"/>
        <w:ind w:firstLine="851"/>
        <w:jc w:val="both"/>
        <w:rPr>
          <w:rFonts w:ascii="Times New Roman" w:hAnsi="Times New Roman"/>
          <w:sz w:val="24"/>
          <w:szCs w:val="24"/>
        </w:rPr>
      </w:pPr>
    </w:p>
    <w:p w:rsidR="001570CE" w:rsidRDefault="001570CE" w:rsidP="001570CE">
      <w:pPr>
        <w:widowControl w:val="0"/>
        <w:spacing w:after="0"/>
        <w:jc w:val="center"/>
        <w:rPr>
          <w:rFonts w:ascii="Times New Roman" w:hAnsi="Times New Roman"/>
          <w:b/>
          <w:sz w:val="28"/>
          <w:szCs w:val="28"/>
        </w:rPr>
      </w:pPr>
      <w:r>
        <w:rPr>
          <w:rFonts w:ascii="Times New Roman" w:hAnsi="Times New Roman"/>
          <w:b/>
          <w:sz w:val="28"/>
          <w:szCs w:val="28"/>
        </w:rPr>
        <w:t>АЛТАЙ – ТЕРРИТОРИЯ ЗДОРОВЬЯ</w:t>
      </w:r>
    </w:p>
    <w:p w:rsidR="001570CE" w:rsidRDefault="001570CE" w:rsidP="001570CE">
      <w:pPr>
        <w:widowControl w:val="0"/>
        <w:spacing w:after="0"/>
        <w:ind w:firstLine="851"/>
        <w:jc w:val="both"/>
        <w:rPr>
          <w:rFonts w:ascii="Times New Roman" w:hAnsi="Times New Roman"/>
          <w:b/>
          <w:sz w:val="28"/>
          <w:szCs w:val="28"/>
        </w:rPr>
      </w:pPr>
    </w:p>
    <w:p w:rsidR="001570CE" w:rsidRDefault="001570CE" w:rsidP="001570CE">
      <w:pPr>
        <w:widowControl w:val="0"/>
        <w:spacing w:after="0"/>
        <w:ind w:firstLine="851"/>
        <w:jc w:val="right"/>
        <w:rPr>
          <w:rFonts w:ascii="Times New Roman" w:hAnsi="Times New Roman"/>
          <w:b/>
          <w:i/>
          <w:sz w:val="28"/>
          <w:szCs w:val="28"/>
        </w:rPr>
      </w:pPr>
      <w:r>
        <w:rPr>
          <w:rFonts w:ascii="Times New Roman" w:hAnsi="Times New Roman"/>
          <w:b/>
          <w:i/>
          <w:sz w:val="28"/>
          <w:szCs w:val="28"/>
        </w:rPr>
        <w:t>Фавинская Ольга Владимировна,</w:t>
      </w:r>
    </w:p>
    <w:p w:rsidR="001570CE" w:rsidRDefault="001570CE" w:rsidP="001570CE">
      <w:pPr>
        <w:widowControl w:val="0"/>
        <w:spacing w:after="0"/>
        <w:ind w:firstLine="851"/>
        <w:jc w:val="right"/>
        <w:rPr>
          <w:rFonts w:ascii="Times New Roman" w:hAnsi="Times New Roman"/>
          <w:b/>
          <w:i/>
          <w:sz w:val="28"/>
          <w:szCs w:val="28"/>
        </w:rPr>
      </w:pPr>
      <w:r>
        <w:rPr>
          <w:rFonts w:ascii="Times New Roman" w:hAnsi="Times New Roman"/>
          <w:b/>
          <w:i/>
          <w:sz w:val="28"/>
          <w:szCs w:val="28"/>
        </w:rPr>
        <w:t xml:space="preserve"> Юсупова Анна Валерьевна,</w:t>
      </w:r>
    </w:p>
    <w:p w:rsidR="001570CE" w:rsidRDefault="001570CE" w:rsidP="001570CE">
      <w:pPr>
        <w:widowControl w:val="0"/>
        <w:spacing w:after="0"/>
        <w:ind w:firstLine="851"/>
        <w:jc w:val="right"/>
        <w:rPr>
          <w:rFonts w:ascii="Times New Roman" w:hAnsi="Times New Roman"/>
          <w:b/>
          <w:i/>
          <w:sz w:val="28"/>
          <w:szCs w:val="28"/>
        </w:rPr>
      </w:pPr>
      <w:r>
        <w:rPr>
          <w:rFonts w:ascii="Times New Roman" w:hAnsi="Times New Roman"/>
          <w:b/>
          <w:i/>
          <w:sz w:val="28"/>
          <w:szCs w:val="28"/>
        </w:rPr>
        <w:t>КГБПОУ «Алтайская академия гостеприимства»,</w:t>
      </w:r>
    </w:p>
    <w:p w:rsidR="001570CE" w:rsidRDefault="001570CE" w:rsidP="001570CE">
      <w:pPr>
        <w:widowControl w:val="0"/>
        <w:spacing w:after="0"/>
        <w:ind w:firstLine="851"/>
        <w:jc w:val="right"/>
        <w:rPr>
          <w:rFonts w:ascii="Times New Roman" w:hAnsi="Times New Roman"/>
          <w:b/>
          <w:i/>
          <w:sz w:val="28"/>
          <w:szCs w:val="28"/>
        </w:rPr>
      </w:pPr>
      <w:r>
        <w:rPr>
          <w:rFonts w:ascii="Times New Roman" w:hAnsi="Times New Roman"/>
          <w:b/>
          <w:i/>
          <w:sz w:val="28"/>
          <w:szCs w:val="28"/>
        </w:rPr>
        <w:t xml:space="preserve"> г. Барнаул, Россия</w:t>
      </w:r>
    </w:p>
    <w:p w:rsidR="001570CE" w:rsidRDefault="001570CE" w:rsidP="001570CE">
      <w:pPr>
        <w:widowControl w:val="0"/>
        <w:spacing w:after="0"/>
        <w:ind w:firstLine="851"/>
        <w:jc w:val="right"/>
        <w:rPr>
          <w:rFonts w:ascii="Times New Roman" w:hAnsi="Times New Roman"/>
          <w:b/>
          <w:i/>
          <w:sz w:val="28"/>
          <w:szCs w:val="28"/>
        </w:rPr>
      </w:pPr>
    </w:p>
    <w:p w:rsidR="001570CE" w:rsidRDefault="001570CE" w:rsidP="001570CE">
      <w:pPr>
        <w:spacing w:after="0"/>
        <w:ind w:firstLine="851"/>
        <w:jc w:val="both"/>
        <w:rPr>
          <w:rFonts w:ascii="Times New Roman" w:hAnsi="Times New Roman"/>
          <w:bCs/>
          <w:sz w:val="28"/>
          <w:szCs w:val="28"/>
        </w:rPr>
      </w:pPr>
      <w:bookmarkStart w:id="1" w:name="_Toc517791969"/>
      <w:bookmarkStart w:id="2" w:name="_Toc517189786"/>
      <w:r>
        <w:rPr>
          <w:rFonts w:ascii="Times New Roman" w:hAnsi="Times New Roman"/>
          <w:bCs/>
          <w:sz w:val="28"/>
          <w:szCs w:val="28"/>
        </w:rPr>
        <w:t>Формирование здорового образа жизни населения Алтайского края является одной из приоритетных задач социального и экономического развития региона.</w:t>
      </w:r>
    </w:p>
    <w:p w:rsidR="001570CE" w:rsidRDefault="001570CE" w:rsidP="001570CE">
      <w:pPr>
        <w:spacing w:after="0"/>
        <w:ind w:firstLine="851"/>
        <w:jc w:val="both"/>
        <w:rPr>
          <w:rFonts w:ascii="Times New Roman" w:hAnsi="Times New Roman"/>
          <w:sz w:val="28"/>
          <w:szCs w:val="28"/>
        </w:rPr>
      </w:pPr>
      <w:r>
        <w:rPr>
          <w:rFonts w:ascii="Times New Roman" w:hAnsi="Times New Roman"/>
          <w:bCs/>
          <w:sz w:val="28"/>
          <w:szCs w:val="28"/>
        </w:rPr>
        <w:t>Здоровье</w:t>
      </w:r>
      <w:r>
        <w:rPr>
          <w:rFonts w:ascii="Times New Roman" w:hAnsi="Times New Roman"/>
          <w:sz w:val="28"/>
          <w:szCs w:val="28"/>
        </w:rPr>
        <w:t xml:space="preserve"> — это «состояние полного физического, душевного и социального благополучия, а не только отсутствие болезней или физических дефектов» (см.: 1; стр. 17).</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Здоровый образ жизни - является предпосылкой для развития разных сторон жизнедеятельности человека, достижения им активного долголетия и полноценного выполнения социальных функций. Залог для активного участия </w:t>
      </w:r>
      <w:r>
        <w:rPr>
          <w:rFonts w:ascii="Times New Roman" w:hAnsi="Times New Roman"/>
          <w:sz w:val="28"/>
          <w:szCs w:val="28"/>
        </w:rPr>
        <w:lastRenderedPageBreak/>
        <w:t>человека в трудовой, общественной, семейно-бытовой, досуговой форме  жизнедеятельности.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В 2018 г. показатели здоровья населения Алтайского края выглядели следующим образом: 70 % смертельных исходов обусловлены неинфекционными заболеваниями. Из них, более 50 %  - смертельные исходы от сердечно- сосудистых заболеваний, 14%  - от онкологических.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Показатели зависимости состояния здоровья человека от различных факторов (если принять уровень здоровья за 100%) следующие: на 50–55% - от образа жизни; на 20% - от состояния окружающей среды; на 18–20% - от генетической предрасположенности;  на 8–10% - от деятельности системы здравоохранения.</w:t>
      </w:r>
    </w:p>
    <w:p w:rsidR="001570CE" w:rsidRDefault="001570CE" w:rsidP="001570CE">
      <w:pPr>
        <w:spacing w:after="0"/>
        <w:ind w:firstLine="851"/>
        <w:jc w:val="both"/>
        <w:rPr>
          <w:rFonts w:ascii="Times New Roman" w:hAnsi="Times New Roman"/>
          <w:iCs/>
          <w:sz w:val="28"/>
          <w:szCs w:val="28"/>
        </w:rPr>
      </w:pPr>
      <w:r>
        <w:rPr>
          <w:rFonts w:ascii="Times New Roman" w:hAnsi="Times New Roman"/>
          <w:bCs/>
          <w:iCs/>
          <w:sz w:val="28"/>
          <w:szCs w:val="28"/>
        </w:rPr>
        <w:t xml:space="preserve">Выделяют две составляющие, определяющие здоровье человека – образ жизни человека (внутренние факторы) и </w:t>
      </w:r>
      <w:r>
        <w:rPr>
          <w:rFonts w:ascii="Times New Roman" w:hAnsi="Times New Roman"/>
          <w:iCs/>
          <w:sz w:val="28"/>
          <w:szCs w:val="28"/>
        </w:rPr>
        <w:t>факторы внешней среды (см.: 2; стр. 17).</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Образ жизни человека:</w:t>
      </w:r>
    </w:p>
    <w:p w:rsidR="001570CE" w:rsidRDefault="001570CE" w:rsidP="001570CE">
      <w:pPr>
        <w:spacing w:after="0"/>
        <w:ind w:firstLine="851"/>
        <w:jc w:val="both"/>
        <w:rPr>
          <w:rFonts w:ascii="Times New Roman" w:hAnsi="Times New Roman"/>
          <w:iCs/>
          <w:sz w:val="28"/>
          <w:szCs w:val="28"/>
        </w:rPr>
      </w:pPr>
      <w:r>
        <w:rPr>
          <w:rFonts w:ascii="Times New Roman" w:hAnsi="Times New Roman"/>
          <w:i/>
          <w:iCs/>
          <w:sz w:val="28"/>
          <w:szCs w:val="28"/>
        </w:rPr>
        <w:t xml:space="preserve">- </w:t>
      </w:r>
      <w:r>
        <w:rPr>
          <w:rFonts w:ascii="Times New Roman" w:hAnsi="Times New Roman"/>
          <w:iCs/>
          <w:sz w:val="28"/>
          <w:szCs w:val="28"/>
        </w:rPr>
        <w:t xml:space="preserve">положительные эмоции,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 рациональное питание,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 оптимальный двигательный режим,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 закаливание,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 личная гигиена,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отказ от вредных привычек (курение, злоупотребление алкоголя, употребление наркотиков) и др.</w:t>
      </w:r>
    </w:p>
    <w:p w:rsidR="001570CE" w:rsidRDefault="001570CE" w:rsidP="001570CE">
      <w:pPr>
        <w:tabs>
          <w:tab w:val="num" w:pos="720"/>
        </w:tabs>
        <w:spacing w:after="0"/>
        <w:ind w:firstLine="851"/>
        <w:jc w:val="both"/>
        <w:rPr>
          <w:rFonts w:ascii="Times New Roman" w:hAnsi="Times New Roman"/>
          <w:bCs/>
          <w:iCs/>
          <w:sz w:val="28"/>
          <w:szCs w:val="28"/>
        </w:rPr>
      </w:pPr>
      <w:r>
        <w:rPr>
          <w:rFonts w:ascii="Times New Roman" w:hAnsi="Times New Roman"/>
          <w:bCs/>
          <w:iCs/>
          <w:sz w:val="28"/>
          <w:szCs w:val="28"/>
        </w:rPr>
        <w:t>Факторы внешней среды:</w:t>
      </w:r>
    </w:p>
    <w:p w:rsidR="001570CE" w:rsidRDefault="001570CE" w:rsidP="001570CE">
      <w:pPr>
        <w:tabs>
          <w:tab w:val="num" w:pos="720"/>
        </w:tabs>
        <w:spacing w:after="0"/>
        <w:ind w:firstLine="851"/>
        <w:jc w:val="both"/>
        <w:rPr>
          <w:rFonts w:ascii="Times New Roman" w:hAnsi="Times New Roman"/>
          <w:iCs/>
          <w:sz w:val="28"/>
          <w:szCs w:val="28"/>
        </w:rPr>
      </w:pPr>
      <w:r>
        <w:rPr>
          <w:rFonts w:ascii="Times New Roman" w:hAnsi="Times New Roman"/>
          <w:bCs/>
          <w:i/>
          <w:iCs/>
          <w:sz w:val="28"/>
          <w:szCs w:val="28"/>
        </w:rPr>
        <w:t xml:space="preserve">- </w:t>
      </w:r>
      <w:r>
        <w:rPr>
          <w:rFonts w:ascii="Times New Roman" w:hAnsi="Times New Roman"/>
          <w:iCs/>
          <w:sz w:val="28"/>
          <w:szCs w:val="28"/>
        </w:rPr>
        <w:t xml:space="preserve"> физические: давление, излучение, температура; </w:t>
      </w:r>
    </w:p>
    <w:p w:rsidR="001570CE" w:rsidRDefault="001570CE" w:rsidP="001570CE">
      <w:pPr>
        <w:tabs>
          <w:tab w:val="num" w:pos="720"/>
        </w:tabs>
        <w:spacing w:after="0"/>
        <w:ind w:firstLine="851"/>
        <w:jc w:val="both"/>
        <w:rPr>
          <w:rFonts w:ascii="Times New Roman" w:hAnsi="Times New Roman"/>
          <w:iCs/>
          <w:sz w:val="28"/>
          <w:szCs w:val="28"/>
        </w:rPr>
      </w:pPr>
      <w:r>
        <w:rPr>
          <w:rFonts w:ascii="Times New Roman" w:hAnsi="Times New Roman"/>
          <w:iCs/>
          <w:sz w:val="28"/>
          <w:szCs w:val="28"/>
        </w:rPr>
        <w:t xml:space="preserve">- химические: пища, вода, ядовитые вещества; </w:t>
      </w:r>
    </w:p>
    <w:p w:rsidR="001570CE" w:rsidRDefault="001570CE" w:rsidP="001570CE">
      <w:pPr>
        <w:tabs>
          <w:tab w:val="num" w:pos="720"/>
        </w:tabs>
        <w:spacing w:after="0"/>
        <w:ind w:firstLine="851"/>
        <w:jc w:val="both"/>
        <w:rPr>
          <w:rFonts w:ascii="Times New Roman" w:hAnsi="Times New Roman"/>
          <w:iCs/>
          <w:sz w:val="28"/>
          <w:szCs w:val="28"/>
        </w:rPr>
      </w:pPr>
      <w:r>
        <w:rPr>
          <w:rFonts w:ascii="Times New Roman" w:hAnsi="Times New Roman"/>
          <w:iCs/>
          <w:sz w:val="28"/>
          <w:szCs w:val="28"/>
        </w:rPr>
        <w:t xml:space="preserve">- биологические: растения, микроорганизмы, животные; </w:t>
      </w:r>
    </w:p>
    <w:p w:rsidR="001570CE" w:rsidRDefault="001570CE" w:rsidP="001570CE">
      <w:pPr>
        <w:tabs>
          <w:tab w:val="num" w:pos="720"/>
        </w:tabs>
        <w:spacing w:after="0"/>
        <w:ind w:firstLine="851"/>
        <w:jc w:val="both"/>
        <w:rPr>
          <w:rFonts w:ascii="Times New Roman" w:hAnsi="Times New Roman"/>
          <w:iCs/>
          <w:sz w:val="28"/>
          <w:szCs w:val="28"/>
        </w:rPr>
      </w:pPr>
      <w:r>
        <w:rPr>
          <w:rFonts w:ascii="Times New Roman" w:hAnsi="Times New Roman"/>
          <w:iCs/>
          <w:sz w:val="28"/>
          <w:szCs w:val="28"/>
        </w:rPr>
        <w:t xml:space="preserve">- психологические, воздействующие на эмоциональную сферу через зрение, слух, обоняние, осязание.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Главные приоритеты здорового образа жизни жителей России:</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xml:space="preserve">- соблюдение принципов правильного и полноценного питания 52,8%; </w:t>
      </w:r>
    </w:p>
    <w:p w:rsidR="001570CE" w:rsidRDefault="001570CE" w:rsidP="001570CE">
      <w:pPr>
        <w:spacing w:after="0"/>
        <w:ind w:firstLine="851"/>
        <w:jc w:val="both"/>
        <w:rPr>
          <w:rFonts w:ascii="Times New Roman" w:hAnsi="Times New Roman"/>
          <w:iCs/>
          <w:sz w:val="28"/>
          <w:szCs w:val="28"/>
        </w:rPr>
      </w:pPr>
      <w:r>
        <w:rPr>
          <w:rFonts w:ascii="Times New Roman" w:hAnsi="Times New Roman"/>
          <w:b/>
          <w:bCs/>
          <w:iCs/>
          <w:sz w:val="28"/>
          <w:szCs w:val="28"/>
        </w:rPr>
        <w:t xml:space="preserve"> - </w:t>
      </w:r>
      <w:r>
        <w:rPr>
          <w:rFonts w:ascii="Times New Roman" w:hAnsi="Times New Roman"/>
          <w:iCs/>
          <w:sz w:val="28"/>
          <w:szCs w:val="28"/>
        </w:rPr>
        <w:t>правильное сочетание труда и отдыха – 50,5%;</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достаточный и здоровый сон – 46,4%;</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отказ от вредных привычек – 43,9%;</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закаливание, занятия физкультурой и спортом – 43,1%;</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пребывание на свежем воздухе – 41,0%;</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соблюдение личной гигиены – 29,5%;</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регулярный отдых с использованием отпуска – 23,8%;</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доброжелательные отношения в семье и с коллегами по работе – 23,4%;</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lastRenderedPageBreak/>
        <w:t xml:space="preserve">- своевременное обращение в медицинские учреждения для предупреждения заболеваний – 22,8%; </w:t>
      </w:r>
    </w:p>
    <w:p w:rsidR="001570CE" w:rsidRDefault="001570CE" w:rsidP="001570CE">
      <w:pPr>
        <w:spacing w:after="0"/>
        <w:ind w:firstLine="851"/>
        <w:jc w:val="both"/>
        <w:rPr>
          <w:rFonts w:ascii="Times New Roman" w:hAnsi="Times New Roman"/>
          <w:iCs/>
          <w:sz w:val="28"/>
          <w:szCs w:val="28"/>
        </w:rPr>
      </w:pPr>
      <w:r>
        <w:rPr>
          <w:rFonts w:ascii="Times New Roman" w:hAnsi="Times New Roman"/>
          <w:iCs/>
          <w:sz w:val="28"/>
          <w:szCs w:val="28"/>
        </w:rPr>
        <w:t>- культурный досуг, духовное развитие – 14,0% .</w:t>
      </w:r>
    </w:p>
    <w:p w:rsidR="001570CE" w:rsidRDefault="001570CE" w:rsidP="001570CE">
      <w:pPr>
        <w:spacing w:after="0"/>
        <w:ind w:firstLine="851"/>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Природные достопримечательности Алтая можно рассматривать как биологические факторы здорового образа жизни.</w:t>
      </w:r>
    </w:p>
    <w:p w:rsidR="001570CE" w:rsidRPr="00855F9B" w:rsidRDefault="001570CE" w:rsidP="001570CE">
      <w:pPr>
        <w:pStyle w:val="a5"/>
        <w:spacing w:line="276" w:lineRule="auto"/>
        <w:ind w:firstLine="851"/>
        <w:rPr>
          <w:sz w:val="28"/>
          <w:szCs w:val="28"/>
        </w:rPr>
      </w:pPr>
      <w:r w:rsidRPr="00855F9B">
        <w:rPr>
          <w:rStyle w:val="a9"/>
          <w:rFonts w:ascii="Times New Roman" w:hAnsi="Times New Roman" w:cs="Times New Roman"/>
          <w:b w:val="0"/>
          <w:i w:val="0"/>
          <w:sz w:val="28"/>
          <w:szCs w:val="28"/>
        </w:rPr>
        <w:t>Ведению здорового образа жизни способствуют прогулки, путешествия по очаровательным уголкам природы Алтая, занятие специальными видами туризма: спортивный, горный, пеший. Алтайский край богат природными ресурсами, которые могут быть активно вовлечены в формирование здоровог</w:t>
      </w:r>
      <w:r>
        <w:rPr>
          <w:rStyle w:val="a9"/>
          <w:rFonts w:ascii="Times New Roman" w:hAnsi="Times New Roman" w:cs="Times New Roman"/>
          <w:b w:val="0"/>
          <w:i w:val="0"/>
          <w:sz w:val="28"/>
          <w:szCs w:val="28"/>
        </w:rPr>
        <w:t>о</w:t>
      </w:r>
      <w:r w:rsidRPr="00855F9B">
        <w:rPr>
          <w:rStyle w:val="a9"/>
          <w:rFonts w:ascii="Times New Roman" w:hAnsi="Times New Roman" w:cs="Times New Roman"/>
          <w:b w:val="0"/>
          <w:i w:val="0"/>
          <w:sz w:val="28"/>
          <w:szCs w:val="28"/>
        </w:rPr>
        <w:t xml:space="preserve"> образа жизни. Один из таких достопримечательностей - у</w:t>
      </w:r>
      <w:r w:rsidRPr="00855F9B">
        <w:rPr>
          <w:sz w:val="28"/>
          <w:szCs w:val="28"/>
        </w:rPr>
        <w:t xml:space="preserve">никальный ленточный сосновый бор, который протянулся с юго-запада до северо-востока края. </w:t>
      </w:r>
    </w:p>
    <w:p w:rsidR="001570CE" w:rsidRDefault="001570CE" w:rsidP="001570CE">
      <w:pPr>
        <w:pStyle w:val="a5"/>
        <w:spacing w:line="276" w:lineRule="auto"/>
        <w:ind w:firstLine="851"/>
        <w:rPr>
          <w:sz w:val="28"/>
          <w:szCs w:val="28"/>
        </w:rPr>
      </w:pPr>
      <w:r>
        <w:rPr>
          <w:sz w:val="28"/>
          <w:szCs w:val="28"/>
        </w:rPr>
        <w:t xml:space="preserve">Природной достопримечательностью Алтая является и озерно-боровая туристская зона края, которая подходит как для активного отдыха и формирования ЗОЖ, так и для лечения, профилактики различных заболеваний. </w:t>
      </w:r>
    </w:p>
    <w:p w:rsidR="001570CE" w:rsidRDefault="001570CE" w:rsidP="001570CE">
      <w:pPr>
        <w:pStyle w:val="a5"/>
        <w:spacing w:line="276" w:lineRule="auto"/>
        <w:ind w:firstLine="851"/>
        <w:rPr>
          <w:sz w:val="28"/>
          <w:szCs w:val="28"/>
        </w:rPr>
      </w:pPr>
      <w:r>
        <w:rPr>
          <w:sz w:val="28"/>
          <w:szCs w:val="28"/>
        </w:rPr>
        <w:t xml:space="preserve">Алтайский край обладает наиболее благоприятными в Сибири природными лечебными ресурсами для развития санаторно-курортных учреждений. Мягкий климат лесостепной и предгорной частей края, неповторимые по красоте горы и лесостепи сочетаются с источниками минеральных лечебных вод и озерами, содержащими лечебные грязи.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На территории края выявлено около 1,5 тысяч скважин, содержащих воды кондиционного состава, соответствующих критериям оценки минеральных вод. Эти воды занимают территорию Романовского, Завьяловского, Новичихинского районов Алтайского края.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Озера Алтая в большинстве содержат иловые сульфидные грязи различной минерализации. По величине запасов можно выделить следующие озера с большими запасами минеральных примесей: Малиновое, Горькое-Солоновское, Мормышанское; со средними запасами – озера Большое и Малое Яровое, Долгое, Ракитник.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Грязи озера Мормышанского (Романовский район) – аналог грязи Мёртвого моря: по химическому составу и бальнеологическим свойствам они абсолютно идентичные. На грязях романовских солёных озер работают многие санатории Белокурихи, Кемерово и Новосибирска. </w:t>
      </w:r>
    </w:p>
    <w:p w:rsidR="001570CE" w:rsidRDefault="001570CE" w:rsidP="001570CE">
      <w:pPr>
        <w:pStyle w:val="a5"/>
        <w:spacing w:line="276" w:lineRule="auto"/>
        <w:ind w:firstLine="851"/>
        <w:rPr>
          <w:sz w:val="28"/>
          <w:szCs w:val="28"/>
        </w:rPr>
      </w:pPr>
      <w:r>
        <w:rPr>
          <w:sz w:val="28"/>
          <w:szCs w:val="28"/>
        </w:rPr>
        <w:t xml:space="preserve">На территории Егорьевского, Поспелихинского районов выявлены хлоридно-натриевые воды с минерализацией 3-4 г/дм3. </w:t>
      </w:r>
    </w:p>
    <w:p w:rsidR="001570CE" w:rsidRDefault="001570CE" w:rsidP="001570CE">
      <w:pPr>
        <w:pStyle w:val="a5"/>
        <w:spacing w:line="276" w:lineRule="auto"/>
        <w:ind w:firstLine="851"/>
        <w:rPr>
          <w:sz w:val="28"/>
          <w:szCs w:val="28"/>
        </w:rPr>
      </w:pPr>
      <w:r>
        <w:rPr>
          <w:sz w:val="28"/>
          <w:szCs w:val="28"/>
        </w:rPr>
        <w:t>Практически все районы края имеют на своей территории реликтовый сосновый бор, озера с пресной и лечебной соленой водой, достаточно мягкий в условиях Сибири климат.</w:t>
      </w:r>
    </w:p>
    <w:p w:rsidR="001570CE" w:rsidRDefault="001570CE" w:rsidP="001570CE">
      <w:pPr>
        <w:pStyle w:val="a5"/>
        <w:spacing w:line="276" w:lineRule="auto"/>
        <w:ind w:firstLine="851"/>
        <w:rPr>
          <w:sz w:val="28"/>
          <w:szCs w:val="28"/>
        </w:rPr>
      </w:pPr>
      <w:r>
        <w:rPr>
          <w:sz w:val="28"/>
          <w:szCs w:val="28"/>
        </w:rPr>
        <w:lastRenderedPageBreak/>
        <w:t xml:space="preserve"> Резкий контраст между степью и сосновым лесом, сочетающийся с россыпью озерных котловин особо привлекателен для отдыхающих.</w:t>
      </w:r>
      <w:r>
        <w:t xml:space="preserve"> </w:t>
      </w:r>
      <w:r>
        <w:rPr>
          <w:sz w:val="28"/>
          <w:szCs w:val="28"/>
        </w:rPr>
        <w:t>Егорьевский район является весьма перспективным для лечебно-оздоровительной рекреации. Именно здесь, в условиях оптимального сочетания озер самого разного химического состава и соснового леса, сформировался особый микроклимат, благоприятствующий оздоровлению организма человека. Сегодня многие люди едут на отдых в Егорьевский район специально, чтобы почувствовать целительную силу грязей и воды славного озера. Хлоридно-гидрокарбонатно-натриевая вода озера Горького используется для питьевого лечения и ванн при сопутствующих заболеваниях желудка и кишечника. Грязи оказывают омолаживающее воздействие на кожу, стабилизируют работу опорно-двигательного аппарата и нервной системы.</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 xml:space="preserve">На территории Алтая можно выделить несколько зон активного формирования оздоровительных комплексов. Это Барнаульская зона: г. Барнаул, Первомайский район; Бийская зона: г. Бийск, Бийский район. Зона предгорий: г. Белокуриха, Алтайский, Смоленский, Змеиногорский районы. Зона степного Алтая: Завьяловский и Славгородский районы. Учитывая потенциал развития данных территорий, большинство из них включены в качестве перспективных туристских кластеров в государственную программу «развитие туризма в Алтайском крае» на 2015-2020 годы. </w:t>
      </w:r>
    </w:p>
    <w:p w:rsidR="001570CE" w:rsidRDefault="001570CE" w:rsidP="001570CE">
      <w:pPr>
        <w:pStyle w:val="a5"/>
        <w:spacing w:line="276" w:lineRule="auto"/>
        <w:ind w:firstLine="851"/>
        <w:rPr>
          <w:rFonts w:eastAsia="Times New Roman"/>
          <w:sz w:val="28"/>
          <w:szCs w:val="28"/>
          <w:lang w:eastAsia="en-US"/>
        </w:rPr>
      </w:pPr>
      <w:r>
        <w:rPr>
          <w:rFonts w:eastAsia="Times New Roman"/>
          <w:sz w:val="28"/>
          <w:szCs w:val="28"/>
          <w:lang w:eastAsia="en-US"/>
        </w:rPr>
        <w:t xml:space="preserve">Привлекательность Белокурихе, как курорту, создает сочетание трех факторов: живописная природа, целебные свойства здешних вод и хорошо развитая инфраструктура размещения и досуга. Бодрость и хорошее самочувствие людям, отдыхающим здесь, придает воздух, богатый отрицательными аэронами. Их среднее содержание в верхней части курорта и на склонах гор превосходит знаменитый швейцарский курорт Давос более чем в два раза. </w:t>
      </w:r>
    </w:p>
    <w:p w:rsidR="001570CE" w:rsidRDefault="001570CE" w:rsidP="001570CE">
      <w:pPr>
        <w:pStyle w:val="a5"/>
        <w:spacing w:line="276" w:lineRule="auto"/>
        <w:ind w:firstLine="851"/>
        <w:rPr>
          <w:rFonts w:eastAsia="Times New Roman"/>
          <w:sz w:val="24"/>
          <w:szCs w:val="24"/>
        </w:rPr>
      </w:pPr>
      <w:r>
        <w:rPr>
          <w:sz w:val="28"/>
          <w:szCs w:val="28"/>
        </w:rPr>
        <w:t>Белокуриха – это  уникальная климато - рекреационная зона, базирующаяся на месторождении лечебных термальных азотно-кремнистых радоновых вод, где развитая сеть санаториев и инфраструктуры позволяют оздоравливать, поддерживать здоровье у всех приезжающих на курорт. Основным лечебным ресурсом является вода с содержанием радона. Радоновые воды оказывают противовоспалительное, обезболивающее, противоаллергическое воздействие, обладают уникальной способностью снижать содержание холестерина в организме человека. Для лечения также используется</w:t>
      </w:r>
      <w:r>
        <w:rPr>
          <w:rFonts w:eastAsia="Times New Roman"/>
          <w:sz w:val="28"/>
          <w:szCs w:val="28"/>
          <w:lang w:eastAsia="en-US"/>
        </w:rPr>
        <w:t xml:space="preserve"> вода минеральных источников, озерные грязи, голубая глина. Природными лечебными факторами в Белокурихе являются уникальный микроклимат, горный ландшафт, источники минеральной воды.</w:t>
      </w:r>
      <w:r>
        <w:t xml:space="preserve"> </w:t>
      </w:r>
    </w:p>
    <w:p w:rsidR="001570CE" w:rsidRDefault="001570CE" w:rsidP="001570CE">
      <w:pPr>
        <w:pStyle w:val="a5"/>
        <w:spacing w:line="276" w:lineRule="auto"/>
        <w:ind w:firstLine="851"/>
        <w:rPr>
          <w:rFonts w:eastAsia="Times New Roman"/>
          <w:sz w:val="28"/>
          <w:szCs w:val="28"/>
          <w:lang w:eastAsia="en-US"/>
        </w:rPr>
      </w:pPr>
      <w:r>
        <w:rPr>
          <w:rFonts w:eastAsia="Times New Roman"/>
          <w:sz w:val="28"/>
          <w:szCs w:val="28"/>
          <w:lang w:eastAsia="en-US"/>
        </w:rPr>
        <w:lastRenderedPageBreak/>
        <w:t>На сегодняшний день на территории курорта  Белокуриха расположено 15 санаториев, 2 пансионата и 7 отелей.</w:t>
      </w:r>
    </w:p>
    <w:p w:rsidR="001570CE" w:rsidRDefault="001570CE" w:rsidP="001570CE">
      <w:pPr>
        <w:pStyle w:val="a5"/>
        <w:spacing w:line="276" w:lineRule="auto"/>
        <w:ind w:firstLine="851"/>
        <w:rPr>
          <w:rFonts w:eastAsia="Times New Roman"/>
          <w:sz w:val="28"/>
          <w:szCs w:val="28"/>
          <w:lang w:eastAsia="en-US"/>
        </w:rPr>
      </w:pPr>
      <w:r>
        <w:rPr>
          <w:rFonts w:eastAsia="Times New Roman"/>
          <w:sz w:val="28"/>
          <w:szCs w:val="28"/>
          <w:lang w:eastAsia="en-US"/>
        </w:rPr>
        <w:t>С точки зрения активного отдыха Белокуриха знаменита своими горнолыжными трассами. Их очень много: как для любителей, так и для профессионалов.</w:t>
      </w:r>
    </w:p>
    <w:p w:rsidR="001570CE" w:rsidRDefault="001570CE" w:rsidP="001570CE">
      <w:pPr>
        <w:pStyle w:val="a5"/>
        <w:spacing w:line="276" w:lineRule="auto"/>
        <w:ind w:firstLine="851"/>
        <w:rPr>
          <w:rFonts w:eastAsia="Times New Roman"/>
          <w:sz w:val="28"/>
          <w:szCs w:val="28"/>
          <w:lang w:eastAsia="en-US"/>
        </w:rPr>
      </w:pPr>
      <w:r>
        <w:rPr>
          <w:rFonts w:eastAsia="Times New Roman"/>
          <w:sz w:val="28"/>
          <w:szCs w:val="28"/>
          <w:lang w:eastAsia="en-US"/>
        </w:rPr>
        <w:t xml:space="preserve">В нижнем течении Бии, близ </w:t>
      </w:r>
      <w:r>
        <w:rPr>
          <w:rFonts w:eastAsia="Times New Roman"/>
          <w:bCs/>
          <w:sz w:val="28"/>
          <w:szCs w:val="28"/>
          <w:lang w:eastAsia="en-US"/>
        </w:rPr>
        <w:t>села Стан-Бехтемир</w:t>
      </w:r>
      <w:r>
        <w:rPr>
          <w:rFonts w:eastAsia="Times New Roman"/>
          <w:sz w:val="28"/>
          <w:szCs w:val="28"/>
          <w:lang w:eastAsia="en-US"/>
        </w:rPr>
        <w:t xml:space="preserve"> находится </w:t>
      </w:r>
      <w:r>
        <w:rPr>
          <w:rFonts w:eastAsia="Times New Roman"/>
          <w:bCs/>
          <w:sz w:val="28"/>
          <w:szCs w:val="28"/>
          <w:lang w:eastAsia="en-US"/>
        </w:rPr>
        <w:t>минеральный источник с повышенным содержанием серебра — Серебряный ключ</w:t>
      </w:r>
      <w:r>
        <w:rPr>
          <w:rFonts w:eastAsia="Times New Roman"/>
          <w:sz w:val="28"/>
          <w:szCs w:val="28"/>
          <w:lang w:eastAsia="en-US"/>
        </w:rPr>
        <w:t xml:space="preserve">. Лечебные свойства его воды давно известны и широко используются: с 1989 г. здесь работает </w:t>
      </w:r>
      <w:r>
        <w:rPr>
          <w:rFonts w:eastAsia="Times New Roman"/>
          <w:bCs/>
          <w:sz w:val="28"/>
          <w:szCs w:val="28"/>
          <w:lang w:eastAsia="en-US"/>
        </w:rPr>
        <w:t>санаторий «Рассветы над Бией»</w:t>
      </w:r>
      <w:r>
        <w:rPr>
          <w:rFonts w:eastAsia="Times New Roman"/>
          <w:sz w:val="28"/>
          <w:szCs w:val="28"/>
          <w:lang w:eastAsia="en-US"/>
        </w:rPr>
        <w:t xml:space="preserve">. Целебны и местные голубые глины, также содержащие серебро. Показания для лечения охватывают практически весь спектр заболеваний: желудочно-кишечных, сердечнососудистых, опорно-двигательной и нервной систем и т.д. </w:t>
      </w:r>
    </w:p>
    <w:p w:rsidR="001570CE" w:rsidRDefault="001570CE" w:rsidP="001570CE">
      <w:pPr>
        <w:spacing w:after="0"/>
        <w:ind w:firstLine="851"/>
        <w:jc w:val="both"/>
        <w:rPr>
          <w:rFonts w:ascii="Times New Roman" w:hAnsi="Times New Roman"/>
          <w:sz w:val="28"/>
          <w:szCs w:val="28"/>
          <w:lang w:eastAsia="en-US"/>
        </w:rPr>
      </w:pPr>
      <w:r>
        <w:rPr>
          <w:rFonts w:ascii="Times New Roman" w:hAnsi="Times New Roman"/>
          <w:sz w:val="28"/>
          <w:szCs w:val="28"/>
        </w:rPr>
        <w:t xml:space="preserve">В Барнауле в  зеленой зоне, в реликтовом ленточном сосновом бору, расположены лечебно-оздоровительные учреждения, спортивные базы. Здесь проходит 25-километровая «Лыжня здоровья», в теплое время года превращающаяся в велосипедно - пешеходную тренировочную трассу. </w:t>
      </w:r>
    </w:p>
    <w:p w:rsidR="001570CE" w:rsidRDefault="001570CE" w:rsidP="001570CE">
      <w:pPr>
        <w:spacing w:after="0"/>
        <w:ind w:firstLine="851"/>
        <w:jc w:val="both"/>
        <w:rPr>
          <w:rFonts w:ascii="Times New Roman" w:hAnsi="Times New Roman"/>
          <w:sz w:val="28"/>
          <w:szCs w:val="28"/>
        </w:rPr>
      </w:pPr>
      <w:r>
        <w:rPr>
          <w:rFonts w:ascii="Times New Roman" w:hAnsi="Times New Roman"/>
          <w:sz w:val="28"/>
          <w:szCs w:val="28"/>
        </w:rPr>
        <w:t>Растительность, произрастающая на территории  Алтайского края, широко применяется для изготовления медицинских препараторов, косметических средств и в проектировании ландшафта парков, скверов на территории региона.</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Народная медицина существовала уже в древние времена. Были найдены целебные  ягоды, цветы, корни. Лекарственные растения использовались и для ухода за лицом, руками, волосами. Особенно большую пользу приносили так называемые «сборы» и «чаи» из смеси трав. Люди подметили, какую ценность представляют листья, стебли, цветки во время их полного цветения, кора — ранней весной, когда начинается сокодвижение, почки — в период их набухания.</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Ошибочно считать, что полезные лекарственные растения встречаются исключительно в дикой природе. Конечно, преимущественно их собирают в лесах и на лугах. Но с таким же успехом возможно выращивание лекарственных трав и на приусадебных участках — само собой разумеется, при создании им условий, приближенных к естественным.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В Алтайском крае произрастает  большое разнообразие растений, широко используемых в производстве  медицинских препаратов и в косметологии.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Перечень растений Алтая, имеющих на местных производителей: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Аир обыкновенный -</w:t>
      </w:r>
      <w:r>
        <w:rPr>
          <w:rFonts w:ascii="Times New Roman" w:hAnsi="Times New Roman"/>
          <w:b/>
          <w:bCs/>
          <w:kern w:val="32"/>
          <w:sz w:val="28"/>
          <w:szCs w:val="28"/>
        </w:rPr>
        <w:t xml:space="preserve"> </w:t>
      </w:r>
      <w:r>
        <w:rPr>
          <w:rFonts w:ascii="Times New Roman" w:hAnsi="Times New Roman"/>
          <w:bCs/>
          <w:kern w:val="32"/>
          <w:sz w:val="28"/>
          <w:szCs w:val="28"/>
        </w:rPr>
        <w:t>многолетнее травянистое растение. Эфирное масло аира</w:t>
      </w:r>
      <w:r>
        <w:rPr>
          <w:rFonts w:ascii="Times New Roman" w:hAnsi="Times New Roman"/>
          <w:b/>
          <w:bCs/>
          <w:kern w:val="32"/>
          <w:sz w:val="28"/>
          <w:szCs w:val="28"/>
        </w:rPr>
        <w:t xml:space="preserve"> </w:t>
      </w:r>
      <w:r>
        <w:rPr>
          <w:rFonts w:ascii="Times New Roman" w:hAnsi="Times New Roman"/>
          <w:bCs/>
          <w:kern w:val="32"/>
          <w:sz w:val="28"/>
          <w:szCs w:val="28"/>
        </w:rPr>
        <w:t xml:space="preserve">применяется для жирной кожи как антисептическое, противовоспалительное, нормализует кислотно-щелочной и воднолипидный </w:t>
      </w:r>
      <w:r>
        <w:rPr>
          <w:rFonts w:ascii="Times New Roman" w:hAnsi="Times New Roman"/>
          <w:bCs/>
          <w:kern w:val="32"/>
          <w:sz w:val="28"/>
          <w:szCs w:val="28"/>
        </w:rPr>
        <w:lastRenderedPageBreak/>
        <w:t>баланс кожи; ранозаживляющее, регенерирующее средство; для питания корней волос, нормализации секреции кожи, устранения перхоти. Применяется как добавка в лосьоны после бритья, а так же в косметику для комплексного лечения отечности ног и варикозного расширения вен.</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Ромашка - в косметологии используют в виде настоев и примочек, добавляют в состав масок, кремов, лосьонов и шампуней.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Облепиха - кустарники или деревья, большей частью колючие, от 0,1 до 3-</w:t>
      </w:r>
      <w:smartTag w:uri="urn:schemas-microsoft-com:office:smarttags" w:element="metricconverter">
        <w:smartTagPr>
          <w:attr w:name="ProductID" w:val="6 м"/>
        </w:smartTagPr>
        <w:r>
          <w:rPr>
            <w:rFonts w:ascii="Times New Roman" w:hAnsi="Times New Roman"/>
            <w:bCs/>
            <w:kern w:val="32"/>
            <w:sz w:val="28"/>
            <w:szCs w:val="28"/>
          </w:rPr>
          <w:t>6 м</w:t>
        </w:r>
      </w:smartTag>
      <w:r>
        <w:rPr>
          <w:rFonts w:ascii="Times New Roman" w:hAnsi="Times New Roman"/>
          <w:bCs/>
          <w:kern w:val="32"/>
          <w:sz w:val="28"/>
          <w:szCs w:val="28"/>
        </w:rPr>
        <w:t xml:space="preserve"> ( редко до </w:t>
      </w:r>
      <w:smartTag w:uri="urn:schemas-microsoft-com:office:smarttags" w:element="metricconverter">
        <w:smartTagPr>
          <w:attr w:name="ProductID" w:val="15 м"/>
        </w:smartTagPr>
        <w:r>
          <w:rPr>
            <w:rFonts w:ascii="Times New Roman" w:hAnsi="Times New Roman"/>
            <w:bCs/>
            <w:kern w:val="32"/>
            <w:sz w:val="28"/>
            <w:szCs w:val="28"/>
          </w:rPr>
          <w:t>15 м</w:t>
        </w:r>
      </w:smartTag>
      <w:r>
        <w:rPr>
          <w:rFonts w:ascii="Times New Roman" w:hAnsi="Times New Roman"/>
          <w:bCs/>
          <w:kern w:val="32"/>
          <w:sz w:val="28"/>
          <w:szCs w:val="28"/>
        </w:rPr>
        <w:t>) высотой. Имеет широкое применение в фармацевтической и косметологической промышленности из  - за наличия в ней большого количества разнообразных витаминов: витамин А заботится об эластичности кожи и ее полноценном увлажнении; витамин Е сохраняет молодость кожи, укрепляет волосы, придает волосам блеск и эластичность; витамин С повышает и сохраняет упругость кожи, способствует ее регенерации и выравнивает поверхность, избавляет от веснушек; витамины группы В положительно отражаются на обменных процессах кожи, ее регенерации, избавляют от перхоти, шершавости кожи, заботятся о сухих волосах, восстанавливают структуру волосков; витамин К предотвращает появление пигментных пятен, отеков и темных кругов под глазами.</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Василёк - обладает противовоспалительным и ранозаживляющим действием, поэтому используется для предупреждения и снятия воспалительных процессов. Лосьоны, содержащие экстракт василька, применяют для ухода за жирной и проблемной кожей, сужают поры , используется в косметике и для ухода за чувствительной кожей вокруг глаз.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 xml:space="preserve">Пихта, пихтовое масло - </w:t>
      </w:r>
      <w:r>
        <w:rPr>
          <w:rFonts w:ascii="Times New Roman" w:hAnsi="Times New Roman"/>
          <w:b/>
          <w:bCs/>
          <w:kern w:val="32"/>
          <w:sz w:val="28"/>
          <w:szCs w:val="28"/>
        </w:rPr>
        <w:t xml:space="preserve"> </w:t>
      </w:r>
      <w:r>
        <w:rPr>
          <w:rFonts w:ascii="Times New Roman" w:hAnsi="Times New Roman"/>
          <w:bCs/>
          <w:kern w:val="32"/>
          <w:sz w:val="28"/>
          <w:szCs w:val="28"/>
        </w:rPr>
        <w:t xml:space="preserve">эфирное масло, которое извлекают паровой перегонкой из хвои и молодых веток сибирской пихты. Применение: препятствует появлению возрастной пигментации кожи, улучшает ее цвет, обладает легким отбеливающим эффектом; отлично очищает поры, питает клетки верхнего слоя эпидермиса, устраняет мелкие морщинки. Его используют в домашней косметике как составляющий компонент самодельных кремов, масок, различных аппликаций, отлично укрепляет ногти, эффективно в уходе за руками. </w:t>
      </w:r>
    </w:p>
    <w:p w:rsidR="001570CE" w:rsidRDefault="001570CE" w:rsidP="001570CE">
      <w:pPr>
        <w:spacing w:after="0"/>
        <w:ind w:firstLine="851"/>
        <w:jc w:val="both"/>
        <w:rPr>
          <w:rFonts w:ascii="Times New Roman" w:hAnsi="Times New Roman"/>
          <w:bCs/>
          <w:kern w:val="32"/>
          <w:sz w:val="28"/>
          <w:szCs w:val="28"/>
        </w:rPr>
      </w:pPr>
      <w:r>
        <w:rPr>
          <w:rFonts w:ascii="Times New Roman" w:hAnsi="Times New Roman"/>
          <w:bCs/>
          <w:kern w:val="32"/>
          <w:sz w:val="28"/>
          <w:szCs w:val="28"/>
        </w:rPr>
        <w:t>Сосна сибирская: вечнозеленое дерево достигающие 35-</w:t>
      </w:r>
      <w:smartTag w:uri="urn:schemas-microsoft-com:office:smarttags" w:element="metricconverter">
        <w:smartTagPr>
          <w:attr w:name="ProductID" w:val="44 м"/>
        </w:smartTagPr>
        <w:r>
          <w:rPr>
            <w:rFonts w:ascii="Times New Roman" w:hAnsi="Times New Roman"/>
            <w:bCs/>
            <w:kern w:val="32"/>
            <w:sz w:val="28"/>
            <w:szCs w:val="28"/>
          </w:rPr>
          <w:t>44 м</w:t>
        </w:r>
      </w:smartTag>
      <w:r>
        <w:rPr>
          <w:rFonts w:ascii="Times New Roman" w:hAnsi="Times New Roman"/>
          <w:bCs/>
          <w:kern w:val="32"/>
          <w:sz w:val="28"/>
          <w:szCs w:val="28"/>
        </w:rPr>
        <w:t xml:space="preserve"> в высоту и </w:t>
      </w:r>
      <w:smartTag w:uri="urn:schemas-microsoft-com:office:smarttags" w:element="metricconverter">
        <w:smartTagPr>
          <w:attr w:name="ProductID" w:val="2 м"/>
        </w:smartTagPr>
        <w:r>
          <w:rPr>
            <w:rFonts w:ascii="Times New Roman" w:hAnsi="Times New Roman"/>
            <w:bCs/>
            <w:kern w:val="32"/>
            <w:sz w:val="28"/>
            <w:szCs w:val="28"/>
          </w:rPr>
          <w:t>2 м</w:t>
        </w:r>
      </w:smartTag>
      <w:r>
        <w:rPr>
          <w:rFonts w:ascii="Times New Roman" w:hAnsi="Times New Roman"/>
          <w:bCs/>
          <w:kern w:val="32"/>
          <w:sz w:val="28"/>
          <w:szCs w:val="28"/>
        </w:rPr>
        <w:t xml:space="preserve"> в диаметре ствола. Применение: позволяет бороться с отеками под глазами, с угрями и гнойничковой сыпью, с пигментными пятнами на лице, применяется для волос, кожи рук.</w:t>
      </w:r>
    </w:p>
    <w:p w:rsidR="001570CE" w:rsidRDefault="001570CE" w:rsidP="001570CE">
      <w:pPr>
        <w:pStyle w:val="a5"/>
        <w:spacing w:line="276" w:lineRule="auto"/>
        <w:ind w:firstLine="851"/>
        <w:rPr>
          <w:sz w:val="28"/>
          <w:szCs w:val="28"/>
        </w:rPr>
      </w:pPr>
      <w:r>
        <w:rPr>
          <w:sz w:val="28"/>
          <w:szCs w:val="28"/>
        </w:rPr>
        <w:t>Мы считаем, что о</w:t>
      </w:r>
      <w:r>
        <w:rPr>
          <w:rStyle w:val="aa"/>
          <w:b w:val="0"/>
          <w:sz w:val="28"/>
          <w:szCs w:val="28"/>
        </w:rPr>
        <w:t>сновной принцип формирования здорового образа жизни заключается в поддержке и повышении доступности того, что полезно для здоровья, и в ограничении или запрете того, что вредит здоровью.</w:t>
      </w:r>
      <w:r>
        <w:rPr>
          <w:sz w:val="28"/>
          <w:szCs w:val="28"/>
        </w:rPr>
        <w:t xml:space="preserve"> Наличие природных ресурсов Алтайского края позволяет говорить об Алтае как </w:t>
      </w:r>
      <w:r>
        <w:rPr>
          <w:sz w:val="28"/>
          <w:szCs w:val="28"/>
        </w:rPr>
        <w:lastRenderedPageBreak/>
        <w:t>территории здоровья, имеющей условия удовлетворить многообразные запросы и интересы человека в сфере оздоровления организма, отдыха, общения, духовного и физического развития. Первое относится к физической активности, рациональному питанию (со снижением количества жиров и углеводов и увеличением растительной клетчатки, витаминов и микроэлементов), безопасному сексуальному поведению. Второе — к употреблению алкоголя, курения и наркотиков.</w:t>
      </w:r>
      <w:bookmarkStart w:id="3" w:name="_Toc517792077"/>
      <w:bookmarkStart w:id="4" w:name="_Toc517189792"/>
      <w:bookmarkEnd w:id="1"/>
      <w:bookmarkEnd w:id="2"/>
    </w:p>
    <w:p w:rsidR="001570CE" w:rsidRDefault="001570CE" w:rsidP="001570CE">
      <w:pPr>
        <w:pStyle w:val="a5"/>
        <w:spacing w:line="276" w:lineRule="auto"/>
        <w:ind w:firstLine="851"/>
        <w:rPr>
          <w:sz w:val="28"/>
          <w:szCs w:val="28"/>
        </w:rPr>
      </w:pPr>
    </w:p>
    <w:p w:rsidR="001570CE" w:rsidRDefault="001570CE" w:rsidP="001570CE">
      <w:pPr>
        <w:pStyle w:val="a5"/>
        <w:spacing w:line="276" w:lineRule="auto"/>
        <w:ind w:firstLine="0"/>
        <w:jc w:val="center"/>
        <w:rPr>
          <w:b/>
          <w:sz w:val="28"/>
          <w:szCs w:val="28"/>
        </w:rPr>
      </w:pPr>
      <w:r>
        <w:rPr>
          <w:b/>
          <w:sz w:val="28"/>
          <w:szCs w:val="28"/>
        </w:rPr>
        <w:t>Библиографический</w:t>
      </w:r>
      <w:bookmarkEnd w:id="3"/>
      <w:bookmarkEnd w:id="4"/>
      <w:r>
        <w:rPr>
          <w:b/>
          <w:sz w:val="28"/>
          <w:szCs w:val="28"/>
        </w:rPr>
        <w:t xml:space="preserve"> список</w:t>
      </w:r>
    </w:p>
    <w:p w:rsidR="001570CE" w:rsidRDefault="001570CE" w:rsidP="001570CE">
      <w:pPr>
        <w:pStyle w:val="a5"/>
        <w:spacing w:line="276" w:lineRule="auto"/>
        <w:ind w:firstLine="851"/>
        <w:rPr>
          <w:sz w:val="28"/>
          <w:szCs w:val="28"/>
        </w:rPr>
      </w:pPr>
      <w:r>
        <w:rPr>
          <w:sz w:val="28"/>
          <w:szCs w:val="28"/>
        </w:rPr>
        <w:t>1. Баль Л.В., Барканов С.В. Формирования здорового образа жизни российских подростков. М., 2003.</w:t>
      </w:r>
      <w:r>
        <w:rPr>
          <w:b/>
          <w:sz w:val="28"/>
          <w:szCs w:val="28"/>
        </w:rPr>
        <w:t xml:space="preserve"> -</w:t>
      </w:r>
      <w:r>
        <w:rPr>
          <w:sz w:val="28"/>
          <w:szCs w:val="28"/>
        </w:rPr>
        <w:t xml:space="preserve"> 83 с.</w:t>
      </w:r>
    </w:p>
    <w:p w:rsidR="001570CE" w:rsidRDefault="001570CE" w:rsidP="001570CE">
      <w:pPr>
        <w:pStyle w:val="a5"/>
        <w:spacing w:line="276" w:lineRule="auto"/>
        <w:ind w:firstLine="851"/>
        <w:rPr>
          <w:sz w:val="28"/>
          <w:szCs w:val="28"/>
        </w:rPr>
      </w:pPr>
      <w:r>
        <w:rPr>
          <w:sz w:val="28"/>
          <w:szCs w:val="28"/>
        </w:rPr>
        <w:t xml:space="preserve">2. Запорожченко В.Г. К понятию здоровый образ жизни. Москва.: Центр, 2004. </w:t>
      </w:r>
      <w:r>
        <w:rPr>
          <w:b/>
          <w:sz w:val="28"/>
          <w:szCs w:val="28"/>
        </w:rPr>
        <w:t xml:space="preserve">- </w:t>
      </w:r>
      <w:r>
        <w:rPr>
          <w:sz w:val="28"/>
          <w:szCs w:val="28"/>
        </w:rPr>
        <w:t xml:space="preserve"> 92 с. </w:t>
      </w:r>
    </w:p>
    <w:p w:rsidR="001570CE" w:rsidRDefault="001570CE" w:rsidP="001570CE">
      <w:pPr>
        <w:pStyle w:val="a5"/>
        <w:spacing w:line="276" w:lineRule="auto"/>
        <w:ind w:firstLine="851"/>
        <w:rPr>
          <w:sz w:val="28"/>
          <w:szCs w:val="28"/>
        </w:rPr>
      </w:pPr>
      <w:r>
        <w:rPr>
          <w:sz w:val="28"/>
          <w:szCs w:val="28"/>
        </w:rPr>
        <w:t>3. Алтайский край – 75 лет + Северный Казахстан. /Серия «Моя Россия», 2012.- 352 с.</w:t>
      </w:r>
    </w:p>
    <w:p w:rsidR="001570CE" w:rsidRDefault="001570CE" w:rsidP="001570CE">
      <w:pPr>
        <w:pStyle w:val="a6"/>
        <w:spacing w:after="0" w:line="276" w:lineRule="auto"/>
        <w:ind w:left="0" w:firstLine="851"/>
        <w:jc w:val="both"/>
        <w:rPr>
          <w:rFonts w:ascii="Times New Roman" w:hAnsi="Times New Roman"/>
          <w:bCs/>
          <w:sz w:val="28"/>
          <w:szCs w:val="28"/>
        </w:rPr>
      </w:pPr>
      <w:r>
        <w:rPr>
          <w:rFonts w:ascii="Times New Roman" w:hAnsi="Times New Roman"/>
          <w:bCs/>
          <w:sz w:val="28"/>
          <w:szCs w:val="28"/>
        </w:rPr>
        <w:t>4. Алтай. Барнаул. XXI век. Барнаулу – 275 лет. /Серия «Моя Россия», 2004. – 440 с.</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bCs/>
          <w:sz w:val="28"/>
          <w:szCs w:val="28"/>
        </w:rPr>
        <w:t xml:space="preserve">3. </w:t>
      </w:r>
      <w:r>
        <w:rPr>
          <w:rFonts w:ascii="Times New Roman" w:hAnsi="Times New Roman"/>
          <w:sz w:val="28"/>
          <w:szCs w:val="28"/>
        </w:rPr>
        <w:t xml:space="preserve">Визит Алтай  - информационный портал // Режим доступа </w:t>
      </w:r>
      <w:hyperlink r:id="rId28" w:history="1">
        <w:r>
          <w:rPr>
            <w:rStyle w:val="a3"/>
            <w:rFonts w:ascii="Times New Roman" w:hAnsi="Times New Roman"/>
            <w:sz w:val="28"/>
            <w:szCs w:val="28"/>
          </w:rPr>
          <w:t>http://www.visitaltai.info/</w:t>
        </w:r>
      </w:hyperlink>
      <w:r>
        <w:rPr>
          <w:rFonts w:ascii="Times New Roman" w:hAnsi="Times New Roman"/>
          <w:sz w:val="28"/>
          <w:szCs w:val="28"/>
        </w:rPr>
        <w:t xml:space="preserve"> </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 xml:space="preserve">4. Официальный сайт Алтайского края // О регионе // История Алтайского края // Режим доступа http://www.altairegion22.ru/territory/history/  </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5. Туристические ресурсы: Информационно-художественное издание / А.Н. Романов, С.В. Харламов, Н.Г. Попова; под общ. Ред. М.П. Щетинина. – Барнаул: Главное управление экономики и инвестиций Алтайского края, 2012. – 472 с.</w:t>
      </w:r>
    </w:p>
    <w:p w:rsidR="001570CE" w:rsidRDefault="001570CE" w:rsidP="001570CE">
      <w:pPr>
        <w:pStyle w:val="a6"/>
        <w:spacing w:after="0" w:line="276" w:lineRule="auto"/>
        <w:ind w:left="0" w:firstLine="851"/>
        <w:jc w:val="both"/>
        <w:rPr>
          <w:rFonts w:ascii="Times New Roman" w:hAnsi="Times New Roman"/>
          <w:sz w:val="28"/>
          <w:szCs w:val="28"/>
        </w:rPr>
      </w:pPr>
      <w:r>
        <w:rPr>
          <w:rFonts w:ascii="Times New Roman" w:hAnsi="Times New Roman"/>
          <w:sz w:val="28"/>
          <w:szCs w:val="28"/>
        </w:rPr>
        <w:t>6. Энциклопедия Алтайского края: в двух томах. – Барнаул: Алт.кн.изд-во, 1995. –    1 -  368 с., ил., карты, схемы.</w:t>
      </w:r>
    </w:p>
    <w:p w:rsidR="001570CE" w:rsidRDefault="001570CE" w:rsidP="001570CE">
      <w:pPr>
        <w:spacing w:after="0"/>
        <w:ind w:firstLine="851"/>
        <w:jc w:val="both"/>
        <w:rPr>
          <w:rFonts w:ascii="Times New Roman" w:hAnsi="Times New Roman"/>
          <w:b/>
          <w:sz w:val="28"/>
          <w:szCs w:val="28"/>
        </w:rPr>
      </w:pPr>
    </w:p>
    <w:p w:rsidR="001570CE" w:rsidRPr="00520E2B" w:rsidRDefault="001570CE" w:rsidP="001570CE">
      <w:pPr>
        <w:spacing w:after="0"/>
        <w:jc w:val="center"/>
        <w:rPr>
          <w:rFonts w:ascii="Times New Roman" w:hAnsi="Times New Roman"/>
          <w:b/>
          <w:sz w:val="28"/>
          <w:szCs w:val="28"/>
        </w:rPr>
      </w:pPr>
      <w:r w:rsidRPr="00520E2B">
        <w:rPr>
          <w:rFonts w:ascii="Times New Roman" w:hAnsi="Times New Roman"/>
          <w:b/>
          <w:sz w:val="28"/>
          <w:szCs w:val="28"/>
        </w:rPr>
        <w:t>КИБЕРНЕТИЗАЦИЯ СОВРЕМЕННОГО МИРА</w:t>
      </w:r>
    </w:p>
    <w:p w:rsidR="001570CE" w:rsidRPr="00520E2B" w:rsidRDefault="001570CE" w:rsidP="001570CE">
      <w:pPr>
        <w:spacing w:after="0"/>
        <w:jc w:val="right"/>
        <w:rPr>
          <w:rFonts w:ascii="Times New Roman" w:hAnsi="Times New Roman"/>
          <w:b/>
          <w:sz w:val="28"/>
          <w:szCs w:val="28"/>
        </w:rPr>
      </w:pP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 xml:space="preserve">Фирсова Елизавета, </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Бурминская Татьяна Владимировна,</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МБОУ Лицей № 4,</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г.-к. Кисловодск</w:t>
      </w:r>
    </w:p>
    <w:p w:rsidR="001570CE" w:rsidRPr="00520E2B" w:rsidRDefault="001570CE" w:rsidP="001570CE">
      <w:pPr>
        <w:pStyle w:val="ab"/>
        <w:rPr>
          <w:rFonts w:ascii="Courier New" w:hAnsi="Courier New" w:cs="Courier New"/>
          <w:sz w:val="28"/>
          <w:szCs w:val="28"/>
        </w:rPr>
      </w:pP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Для начала давайте разберемся, что такое кибернетизация.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Кибернетизация</w:t>
      </w:r>
      <w:r>
        <w:rPr>
          <w:rFonts w:ascii="Times New Roman" w:hAnsi="Times New Roman" w:cs="Times New Roman"/>
          <w:sz w:val="28"/>
          <w:szCs w:val="28"/>
        </w:rPr>
        <w:t xml:space="preserve"> </w:t>
      </w:r>
      <w:r w:rsidRPr="00520E2B">
        <w:rPr>
          <w:rFonts w:ascii="Times New Roman" w:hAnsi="Times New Roman" w:cs="Times New Roman"/>
          <w:sz w:val="28"/>
          <w:szCs w:val="28"/>
        </w:rPr>
        <w:t>-</w:t>
      </w:r>
      <w:r>
        <w:rPr>
          <w:rFonts w:ascii="Times New Roman" w:hAnsi="Times New Roman" w:cs="Times New Roman"/>
          <w:sz w:val="28"/>
          <w:szCs w:val="28"/>
        </w:rPr>
        <w:t xml:space="preserve"> н</w:t>
      </w:r>
      <w:r w:rsidRPr="00520E2B">
        <w:rPr>
          <w:rFonts w:ascii="Times New Roman" w:hAnsi="Times New Roman" w:cs="Times New Roman"/>
          <w:sz w:val="28"/>
          <w:szCs w:val="28"/>
        </w:rPr>
        <w:t xml:space="preserve">аука об общих закономерностях процессов управления и связи в организованных системах: в машинах, живых организмах и в обществе. И давайте я задам простой вопрос: кто знает где вы находились </w:t>
      </w:r>
      <w:r w:rsidRPr="00520E2B">
        <w:rPr>
          <w:rFonts w:ascii="Times New Roman" w:hAnsi="Times New Roman" w:cs="Times New Roman"/>
          <w:sz w:val="28"/>
          <w:szCs w:val="28"/>
        </w:rPr>
        <w:lastRenderedPageBreak/>
        <w:t>вчера вечером? А, к примеру,</w:t>
      </w:r>
      <w:r>
        <w:rPr>
          <w:rFonts w:ascii="Times New Roman" w:hAnsi="Times New Roman" w:cs="Times New Roman"/>
          <w:sz w:val="28"/>
          <w:szCs w:val="28"/>
        </w:rPr>
        <w:t xml:space="preserve"> </w:t>
      </w:r>
      <w:r w:rsidRPr="00520E2B">
        <w:rPr>
          <w:rFonts w:ascii="Times New Roman" w:hAnsi="Times New Roman" w:cs="Times New Roman"/>
          <w:sz w:val="28"/>
          <w:szCs w:val="28"/>
        </w:rPr>
        <w:t>7 июля 2016? Ответ: любое приложение с включе</w:t>
      </w:r>
      <w:r>
        <w:rPr>
          <w:rFonts w:ascii="Times New Roman" w:hAnsi="Times New Roman" w:cs="Times New Roman"/>
          <w:sz w:val="28"/>
          <w:szCs w:val="28"/>
        </w:rPr>
        <w:t>н</w:t>
      </w:r>
      <w:r w:rsidRPr="00520E2B">
        <w:rPr>
          <w:rFonts w:ascii="Times New Roman" w:hAnsi="Times New Roman" w:cs="Times New Roman"/>
          <w:sz w:val="28"/>
          <w:szCs w:val="28"/>
        </w:rPr>
        <w:t>ной геолокацией.</w:t>
      </w:r>
      <w:r>
        <w:rPr>
          <w:rFonts w:ascii="Times New Roman" w:hAnsi="Times New Roman" w:cs="Times New Roman"/>
          <w:sz w:val="28"/>
          <w:szCs w:val="28"/>
        </w:rPr>
        <w:t xml:space="preserve"> </w:t>
      </w:r>
      <w:r w:rsidRPr="00520E2B">
        <w:rPr>
          <w:rFonts w:ascii="Times New Roman" w:hAnsi="Times New Roman" w:cs="Times New Roman"/>
          <w:sz w:val="28"/>
          <w:szCs w:val="28"/>
        </w:rPr>
        <w:t>Например гугл карты. Карты могут сказать где и когда вы были в определенную дату. Вы можете отключить геолокацию. Но если у вас андроид это вряд ли поможет, телефон все равно будет передавать данные о местоположении. У гугл есть один интересный сайт. Он называется "мои действия". Там можно узнать все, что знает о вас компания, а знает она достаточно. исходя из ваших запросов можно узнать: ваш пол, религию, возраст, интересы...</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Но гугл ведь не использует нас, нашу технику и информацию против нас или кого-то еще. А есть ли те кто это делает? Да! Хакеры. Каждый день они создают новые вирусы, чтобы взломать наш гаджет превращая его в переносчик вируса. Представим, что все вирусы находятся в пирамиде, на которой внизу простенькие вирусы, а наверху кибер оружие.</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Начнем снизу, 90% всех вирусов составляют атаки, которые ни на кого не нацелены. Это обычно трояны, черви или фишинговые письма.</w:t>
      </w:r>
      <w:r>
        <w:rPr>
          <w:rFonts w:ascii="Times New Roman" w:hAnsi="Times New Roman" w:cs="Times New Roman"/>
          <w:sz w:val="28"/>
          <w:szCs w:val="28"/>
        </w:rPr>
        <w:t xml:space="preserve"> </w:t>
      </w:r>
      <w:r w:rsidRPr="00520E2B">
        <w:rPr>
          <w:rFonts w:ascii="Times New Roman" w:hAnsi="Times New Roman" w:cs="Times New Roman"/>
          <w:sz w:val="28"/>
          <w:szCs w:val="28"/>
        </w:rPr>
        <w:t>Хотелось бы отметить,</w:t>
      </w:r>
      <w:r>
        <w:rPr>
          <w:rFonts w:ascii="Times New Roman" w:hAnsi="Times New Roman" w:cs="Times New Roman"/>
          <w:sz w:val="28"/>
          <w:szCs w:val="28"/>
        </w:rPr>
        <w:t xml:space="preserve"> </w:t>
      </w:r>
      <w:r w:rsidRPr="00520E2B">
        <w:rPr>
          <w:rFonts w:ascii="Times New Roman" w:hAnsi="Times New Roman" w:cs="Times New Roman"/>
          <w:sz w:val="28"/>
          <w:szCs w:val="28"/>
        </w:rPr>
        <w:t>что такие вирусы создают программы,</w:t>
      </w:r>
      <w:r>
        <w:rPr>
          <w:rFonts w:ascii="Times New Roman" w:hAnsi="Times New Roman" w:cs="Times New Roman"/>
          <w:sz w:val="28"/>
          <w:szCs w:val="28"/>
        </w:rPr>
        <w:t xml:space="preserve"> </w:t>
      </w:r>
      <w:r w:rsidRPr="00520E2B">
        <w:rPr>
          <w:rFonts w:ascii="Times New Roman" w:hAnsi="Times New Roman" w:cs="Times New Roman"/>
          <w:sz w:val="28"/>
          <w:szCs w:val="28"/>
        </w:rPr>
        <w:t>а их в свою очередь создают хакеры. Фишинг — вид интернет-мошенничества, целью которого является заражение вашего гаджета. Это достигается путём проведения массовых рассылок электронных писем. Проще говоря</w:t>
      </w:r>
      <w:r>
        <w:rPr>
          <w:rFonts w:ascii="Times New Roman" w:hAnsi="Times New Roman" w:cs="Times New Roman"/>
          <w:sz w:val="28"/>
          <w:szCs w:val="28"/>
        </w:rPr>
        <w:t>,</w:t>
      </w:r>
      <w:r w:rsidRPr="00520E2B">
        <w:rPr>
          <w:rFonts w:ascii="Times New Roman" w:hAnsi="Times New Roman" w:cs="Times New Roman"/>
          <w:sz w:val="28"/>
          <w:szCs w:val="28"/>
        </w:rPr>
        <w:t xml:space="preserve"> рассылкой спама. В письме часто содержится прямая ссылка на сайт, внешне неотличимый от настоящего. Когда хакеры украли у вас информацию, они могут превратить вас в своих марионеток.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Например, использовать ваш гаджет для DDoS-атак или для майнинга. Если атака выполняется одновременно с большого числа компьютеров, говорят о DDoS-атаке (от англ. Distributed Denial of Service, распределённая атака типа «отказ в обслуживании»).</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Причины использования DDoS-атак:</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1.Личная неприязнь</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2.Развлечение</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3.Политический протест</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4.Недобросовестная конкуренция</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5.Вымогательство или шантаж</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Плюс в том, что кибер грамотность растет. Сейчас уже не каждый будет нажимать на ссылку</w:t>
      </w:r>
      <w:r>
        <w:rPr>
          <w:rFonts w:ascii="Times New Roman" w:hAnsi="Times New Roman" w:cs="Times New Roman"/>
          <w:sz w:val="28"/>
          <w:szCs w:val="28"/>
        </w:rPr>
        <w:t>,</w:t>
      </w:r>
      <w:r w:rsidRPr="00520E2B">
        <w:rPr>
          <w:rFonts w:ascii="Times New Roman" w:hAnsi="Times New Roman" w:cs="Times New Roman"/>
          <w:sz w:val="28"/>
          <w:szCs w:val="28"/>
        </w:rPr>
        <w:t xml:space="preserve"> присланную ему неизвестным пользователям в лс. Минус-хакеры об этом знают.</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И тут мы подходим к следующей части нашей пирамиды вирусов. Она составляет примерно 9,9% от всех вирусов</w:t>
      </w:r>
      <w:r>
        <w:rPr>
          <w:rFonts w:ascii="Times New Roman" w:hAnsi="Times New Roman" w:cs="Times New Roman"/>
          <w:sz w:val="28"/>
          <w:szCs w:val="28"/>
        </w:rPr>
        <w:t xml:space="preserve"> </w:t>
      </w:r>
      <w:r w:rsidRPr="00520E2B">
        <w:rPr>
          <w:rFonts w:ascii="Times New Roman" w:hAnsi="Times New Roman" w:cs="Times New Roman"/>
          <w:sz w:val="28"/>
          <w:szCs w:val="28"/>
        </w:rPr>
        <w:t>-</w:t>
      </w:r>
      <w:r>
        <w:rPr>
          <w:rFonts w:ascii="Times New Roman" w:hAnsi="Times New Roman" w:cs="Times New Roman"/>
          <w:sz w:val="28"/>
          <w:szCs w:val="28"/>
        </w:rPr>
        <w:t xml:space="preserve"> </w:t>
      </w:r>
      <w:r w:rsidRPr="00520E2B">
        <w:rPr>
          <w:rFonts w:ascii="Times New Roman" w:hAnsi="Times New Roman" w:cs="Times New Roman"/>
          <w:sz w:val="28"/>
          <w:szCs w:val="28"/>
        </w:rPr>
        <w:t xml:space="preserve">целевые атаки. Таким атакам подвергаются различные компании, бизнесмены, политики, ну или им подвергаются те кто не угодил хакеру. Но тут уже, чаще всего, работают целые </w:t>
      </w:r>
      <w:r w:rsidRPr="00520E2B">
        <w:rPr>
          <w:rFonts w:ascii="Times New Roman" w:hAnsi="Times New Roman" w:cs="Times New Roman"/>
          <w:sz w:val="28"/>
          <w:szCs w:val="28"/>
        </w:rPr>
        <w:lastRenderedPageBreak/>
        <w:t xml:space="preserve">хакерские группировки например: Anonymous,Lizard Squad, The Lulz Boat .Но остановлюсь  на Lazarus. Именно этой группировке эксперты приписывают ответственность за разрушительную атаку на кинокомпанию Sony Pictures Entertainment в 2014 году. Lazarus подозревают в атаках на банки Сеула, СМИ и вооруженные силы Южной Кореи. Также в 2016 году хакеры едва не совершили «киберограбление века»: злоумышленники успешно похитили 81 млн долларов у Центробанка Бангладеш и только чудом не сумели украсть почти миллиард. Но причем тут Северная Корея? Различные исследования деятельности группы Lazarus уже неоднократно указывали на Северную Корею, однако признаки были в основном косвенные.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Главный  антивирусный эксперт «Лаборатории Касперского» Александр Гостев по этому поводу говорил, что некоторые дополнительные улики экспертам «Лаборатории Касперского» удалось установить в ходе расследования инцидента в одном из банков в Юго-Восточной Азии. На одном из взломанных серверов, который Lazarus использовала в качестве командного центра, удалось обнаружить важную улику. Среди подключений к серверу был зафиксирован один запрос от редкого IP-адреса в Северной Корее. Это может как раз указывать на то, что атакующие подключались к серверу с этого адреса из Северной Кореи.</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Я уже рассказала вам о первых двух частях пирамиды. И теперь расскажу вам про верхнюю и  самую опасную ее часть. Stuxnet входит в ту 0,1% всех вирусов, именуемой кибер оружием. До сих пор неизвестно, кто стоял за разработкой программы. С самого начала специалисты были уверены в том, что вся операция носила таргетированный характер. Код вредоносной программы был явно написан профессионалами.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Очевидно, злоумышленники рассчитывали, что зараженные компании будут обмениваться данными со своими клиентами тем самым прокладывая путь вредоносным программам к их конечной цели. Как показала история, что бы план сработал потребовалось всего 5 зараженных компаний. Вирус не представляет для переносчика опасности. Он активируется только тогда, когда попадает на гаджет</w:t>
      </w:r>
      <w:r>
        <w:rPr>
          <w:rFonts w:ascii="Times New Roman" w:hAnsi="Times New Roman" w:cs="Times New Roman"/>
          <w:sz w:val="28"/>
          <w:szCs w:val="28"/>
        </w:rPr>
        <w:t>,</w:t>
      </w:r>
      <w:r w:rsidRPr="00520E2B">
        <w:rPr>
          <w:rFonts w:ascii="Times New Roman" w:hAnsi="Times New Roman" w:cs="Times New Roman"/>
          <w:sz w:val="28"/>
          <w:szCs w:val="28"/>
        </w:rPr>
        <w:t xml:space="preserve"> принадлежащий сотруднику компании-цели. Так случилось с компанией по обогащению урана в Иране. В результате Иранская ядерная программа была отброшена на несколько лет назад.</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Так как большая часть моего доклада затрагивала киберограбления, то не могу не затронуть такой аспект, как кибер</w:t>
      </w:r>
      <w:r>
        <w:rPr>
          <w:rFonts w:ascii="Times New Roman" w:hAnsi="Times New Roman" w:cs="Times New Roman"/>
          <w:sz w:val="28"/>
          <w:szCs w:val="28"/>
        </w:rPr>
        <w:t>-</w:t>
      </w:r>
      <w:r w:rsidRPr="00520E2B">
        <w:rPr>
          <w:rFonts w:ascii="Times New Roman" w:hAnsi="Times New Roman" w:cs="Times New Roman"/>
          <w:sz w:val="28"/>
          <w:szCs w:val="28"/>
        </w:rPr>
        <w:t xml:space="preserve">безопасность. Конечно, сразу всплывает очевидный ответ о пользе антивирусов, которые будут отличной защитой от всех проблем, но многочисленный опыт использования антивирусов доказал, что использование определенного антивируса не дает </w:t>
      </w:r>
      <w:r w:rsidRPr="00520E2B">
        <w:rPr>
          <w:rFonts w:ascii="Times New Roman" w:hAnsi="Times New Roman" w:cs="Times New Roman"/>
          <w:sz w:val="28"/>
          <w:szCs w:val="28"/>
        </w:rPr>
        <w:lastRenderedPageBreak/>
        <w:t>никаких преимуществ, (будь он платным или бесплатным) и лучший способ защитить себя в сети</w:t>
      </w:r>
      <w:r>
        <w:rPr>
          <w:rFonts w:ascii="Times New Roman" w:hAnsi="Times New Roman" w:cs="Times New Roman"/>
          <w:sz w:val="28"/>
          <w:szCs w:val="28"/>
        </w:rPr>
        <w:t xml:space="preserve"> </w:t>
      </w:r>
      <w:r w:rsidRPr="00520E2B">
        <w:rPr>
          <w:rFonts w:ascii="Times New Roman" w:hAnsi="Times New Roman" w:cs="Times New Roman"/>
          <w:sz w:val="28"/>
          <w:szCs w:val="28"/>
        </w:rPr>
        <w:t>-</w:t>
      </w:r>
      <w:r>
        <w:rPr>
          <w:rFonts w:ascii="Times New Roman" w:hAnsi="Times New Roman" w:cs="Times New Roman"/>
          <w:sz w:val="28"/>
          <w:szCs w:val="28"/>
        </w:rPr>
        <w:t xml:space="preserve"> </w:t>
      </w:r>
      <w:r w:rsidRPr="00520E2B">
        <w:rPr>
          <w:rFonts w:ascii="Times New Roman" w:hAnsi="Times New Roman" w:cs="Times New Roman"/>
          <w:sz w:val="28"/>
          <w:szCs w:val="28"/>
        </w:rPr>
        <w:t>это быть внимательным.</w:t>
      </w:r>
    </w:p>
    <w:p w:rsidR="001570CE" w:rsidRDefault="001570CE" w:rsidP="001570CE">
      <w:pPr>
        <w:pStyle w:val="ab"/>
        <w:spacing w:line="276" w:lineRule="auto"/>
        <w:ind w:firstLine="851"/>
        <w:jc w:val="both"/>
        <w:rPr>
          <w:rFonts w:ascii="Times New Roman" w:hAnsi="Times New Roman" w:cs="Times New Roman"/>
          <w:sz w:val="28"/>
          <w:szCs w:val="28"/>
        </w:rPr>
      </w:pPr>
    </w:p>
    <w:p w:rsidR="001570CE" w:rsidRPr="0024767D" w:rsidRDefault="001570CE" w:rsidP="001570CE">
      <w:pPr>
        <w:pStyle w:val="ab"/>
        <w:spacing w:line="276" w:lineRule="auto"/>
        <w:jc w:val="center"/>
        <w:rPr>
          <w:rFonts w:ascii="Times New Roman" w:hAnsi="Times New Roman" w:cs="Times New Roman"/>
          <w:b/>
          <w:sz w:val="28"/>
          <w:szCs w:val="28"/>
        </w:rPr>
      </w:pPr>
      <w:r w:rsidRPr="0024767D">
        <w:rPr>
          <w:rFonts w:ascii="Times New Roman" w:hAnsi="Times New Roman" w:cs="Times New Roman"/>
          <w:b/>
          <w:sz w:val="28"/>
          <w:szCs w:val="28"/>
        </w:rPr>
        <w:t>Библиографический список</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Ссылки</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гугл хронология</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https://support.google.com/maps/answer/6258979?co=GENIE.Platform%3DAndroid&amp;hl=ru</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мои действия(гугл)</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https://www.youtube.com/redirect?q=https%3A%2F%2Fmyaccount.google.com%2Factivitycontrols&amp;v=qBDbO_bAdFM&amp;event=video_description&amp;redir_token=xj8ZLHJX67s7svlq9LRP2f43UUZ8MTU1MjcyNDI5M0AxNTUyNjM3ODkz</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фишинг</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https://ru.wikipedia.org/wiki/%D0%A4%D0%B8%D1%88%D0%B8%D0%BD%D0%B3</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DDoS-атаки</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https://ru.wikipedia.org/wiki/DoS-%D0%B0%D1%82%D0%B0%D0%BA%D0%B0</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lazarus</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https://xakep.ru/2018/06/27/bithumb-lazarus/</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https://www.vedomosti.ru/technology/articles/2017/05/31/692257-lazarus-kndr</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Stuxnet</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https://www.kaspersky.ru/about/press-releases/2014_stuxnet-v-detaliakh</w:t>
      </w:r>
    </w:p>
    <w:p w:rsidR="001570CE" w:rsidRPr="00520E2B" w:rsidRDefault="001570CE" w:rsidP="001570CE">
      <w:pPr>
        <w:pStyle w:val="ab"/>
        <w:spacing w:line="276" w:lineRule="auto"/>
        <w:ind w:firstLine="851"/>
        <w:jc w:val="both"/>
        <w:rPr>
          <w:rFonts w:ascii="Times New Roman" w:hAnsi="Times New Roman" w:cs="Times New Roman"/>
          <w:sz w:val="28"/>
          <w:szCs w:val="28"/>
        </w:rPr>
      </w:pPr>
    </w:p>
    <w:p w:rsidR="001570CE" w:rsidRDefault="001570CE" w:rsidP="001570CE">
      <w:pPr>
        <w:pStyle w:val="ab"/>
        <w:spacing w:line="276" w:lineRule="auto"/>
        <w:jc w:val="both"/>
        <w:rPr>
          <w:rFonts w:ascii="Times New Roman" w:hAnsi="Times New Roman" w:cs="Times New Roman"/>
          <w:sz w:val="28"/>
          <w:szCs w:val="28"/>
        </w:rPr>
      </w:pPr>
    </w:p>
    <w:p w:rsidR="001570CE" w:rsidRPr="0024767D" w:rsidRDefault="001570CE" w:rsidP="001570CE">
      <w:pPr>
        <w:pStyle w:val="ab"/>
        <w:spacing w:line="276" w:lineRule="auto"/>
        <w:jc w:val="center"/>
        <w:rPr>
          <w:rFonts w:ascii="Times New Roman" w:hAnsi="Times New Roman" w:cs="Times New Roman"/>
          <w:b/>
          <w:sz w:val="28"/>
          <w:szCs w:val="28"/>
        </w:rPr>
      </w:pPr>
      <w:r w:rsidRPr="0024767D">
        <w:rPr>
          <w:rFonts w:ascii="Times New Roman" w:hAnsi="Times New Roman" w:cs="Times New Roman"/>
          <w:b/>
          <w:sz w:val="28"/>
          <w:szCs w:val="28"/>
        </w:rPr>
        <w:t xml:space="preserve">ТЕОРИЯ БЕССМЕРТНОГО ТЕЛА </w:t>
      </w:r>
    </w:p>
    <w:p w:rsidR="001570CE" w:rsidRPr="00520E2B" w:rsidRDefault="001570CE" w:rsidP="001570CE">
      <w:pPr>
        <w:spacing w:after="0"/>
        <w:jc w:val="right"/>
        <w:rPr>
          <w:rFonts w:ascii="Times New Roman" w:hAnsi="Times New Roman"/>
          <w:b/>
          <w:sz w:val="28"/>
          <w:szCs w:val="28"/>
        </w:rPr>
      </w:pP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 xml:space="preserve">Фирсова Елизавета, </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Бурминская Татьяна Владимировна,</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МБОУ Лицей № 4,</w:t>
      </w:r>
    </w:p>
    <w:p w:rsidR="001570CE" w:rsidRPr="00520E2B" w:rsidRDefault="001570CE" w:rsidP="001570CE">
      <w:pPr>
        <w:spacing w:after="0"/>
        <w:jc w:val="right"/>
        <w:rPr>
          <w:rFonts w:ascii="Times New Roman" w:hAnsi="Times New Roman"/>
          <w:b/>
          <w:i/>
          <w:sz w:val="28"/>
          <w:szCs w:val="28"/>
        </w:rPr>
      </w:pPr>
      <w:r w:rsidRPr="00520E2B">
        <w:rPr>
          <w:rFonts w:ascii="Times New Roman" w:hAnsi="Times New Roman"/>
          <w:b/>
          <w:i/>
          <w:sz w:val="28"/>
          <w:szCs w:val="28"/>
        </w:rPr>
        <w:t>г.-к. Кисловодск</w:t>
      </w:r>
    </w:p>
    <w:p w:rsidR="001570CE" w:rsidRPr="00520E2B" w:rsidRDefault="001570CE" w:rsidP="001570CE">
      <w:pPr>
        <w:pStyle w:val="ab"/>
        <w:rPr>
          <w:rFonts w:ascii="Courier New" w:hAnsi="Courier New" w:cs="Courier New"/>
          <w:sz w:val="28"/>
          <w:szCs w:val="28"/>
        </w:rPr>
      </w:pP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Мы все умрем и это неизбежно.</w:t>
      </w:r>
      <w:r>
        <w:rPr>
          <w:rFonts w:ascii="Times New Roman" w:hAnsi="Times New Roman" w:cs="Times New Roman"/>
          <w:sz w:val="28"/>
          <w:szCs w:val="28"/>
        </w:rPr>
        <w:t xml:space="preserve"> </w:t>
      </w:r>
      <w:r w:rsidRPr="00520E2B">
        <w:rPr>
          <w:rFonts w:ascii="Times New Roman" w:hAnsi="Times New Roman" w:cs="Times New Roman"/>
          <w:sz w:val="28"/>
          <w:szCs w:val="28"/>
        </w:rPr>
        <w:t>Все что останется от нас</w:t>
      </w:r>
      <w:r>
        <w:rPr>
          <w:rFonts w:ascii="Times New Roman" w:hAnsi="Times New Roman" w:cs="Times New Roman"/>
          <w:sz w:val="28"/>
          <w:szCs w:val="28"/>
        </w:rPr>
        <w:t xml:space="preserve"> – </w:t>
      </w:r>
      <w:r w:rsidRPr="00520E2B">
        <w:rPr>
          <w:rFonts w:ascii="Times New Roman" w:hAnsi="Times New Roman" w:cs="Times New Roman"/>
          <w:sz w:val="28"/>
          <w:szCs w:val="28"/>
        </w:rPr>
        <w:t>это скелет.</w:t>
      </w:r>
      <w:r>
        <w:rPr>
          <w:rFonts w:ascii="Times New Roman" w:hAnsi="Times New Roman" w:cs="Times New Roman"/>
          <w:sz w:val="28"/>
          <w:szCs w:val="28"/>
        </w:rPr>
        <w:t xml:space="preserve"> </w:t>
      </w:r>
      <w:r w:rsidRPr="00520E2B">
        <w:rPr>
          <w:rFonts w:ascii="Times New Roman" w:hAnsi="Times New Roman" w:cs="Times New Roman"/>
          <w:sz w:val="28"/>
          <w:szCs w:val="28"/>
        </w:rPr>
        <w:t>А если я хочу это изменить?</w:t>
      </w:r>
      <w:r>
        <w:rPr>
          <w:rFonts w:ascii="Times New Roman" w:hAnsi="Times New Roman" w:cs="Times New Roman"/>
          <w:sz w:val="28"/>
          <w:szCs w:val="28"/>
        </w:rPr>
        <w:t xml:space="preserve"> </w:t>
      </w:r>
      <w:r w:rsidRPr="00520E2B">
        <w:rPr>
          <w:rFonts w:ascii="Times New Roman" w:hAnsi="Times New Roman" w:cs="Times New Roman"/>
          <w:sz w:val="28"/>
          <w:szCs w:val="28"/>
        </w:rPr>
        <w:t>Давайте разберемся.</w:t>
      </w:r>
      <w:r>
        <w:rPr>
          <w:rFonts w:ascii="Times New Roman" w:hAnsi="Times New Roman" w:cs="Times New Roman"/>
          <w:sz w:val="28"/>
          <w:szCs w:val="28"/>
        </w:rPr>
        <w:t xml:space="preserve"> </w:t>
      </w:r>
      <w:r w:rsidRPr="00520E2B">
        <w:rPr>
          <w:rFonts w:ascii="Times New Roman" w:hAnsi="Times New Roman" w:cs="Times New Roman"/>
          <w:sz w:val="28"/>
          <w:szCs w:val="28"/>
        </w:rPr>
        <w:t>Люди задумывались о бессмертии давным-давно,люди задумываются об этом сейчас.</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Крионика — технология сохранения в состоянии глубокого охлаждения людей и животных в надежде на то, что в будущем их удастся </w:t>
      </w:r>
      <w:r w:rsidRPr="00520E2B">
        <w:rPr>
          <w:rFonts w:ascii="Times New Roman" w:hAnsi="Times New Roman" w:cs="Times New Roman"/>
          <w:sz w:val="28"/>
          <w:szCs w:val="28"/>
        </w:rPr>
        <w:lastRenderedPageBreak/>
        <w:t>оживить и при необходимости — вылечить. Иногда криоконсервации подвергают только голову или головной мозг сохраняемого организма.</w:t>
      </w:r>
      <w:r>
        <w:rPr>
          <w:rFonts w:ascii="Times New Roman" w:hAnsi="Times New Roman" w:cs="Times New Roman"/>
          <w:sz w:val="28"/>
          <w:szCs w:val="28"/>
        </w:rPr>
        <w:t xml:space="preserve"> </w:t>
      </w:r>
      <w:r w:rsidRPr="00520E2B">
        <w:rPr>
          <w:rFonts w:ascii="Times New Roman" w:hAnsi="Times New Roman" w:cs="Times New Roman"/>
          <w:sz w:val="28"/>
          <w:szCs w:val="28"/>
        </w:rPr>
        <w:t>Сейчас есть несколько криокомпаний.</w:t>
      </w:r>
      <w:r>
        <w:rPr>
          <w:rFonts w:ascii="Times New Roman" w:hAnsi="Times New Roman" w:cs="Times New Roman"/>
          <w:sz w:val="28"/>
          <w:szCs w:val="28"/>
        </w:rPr>
        <w:t xml:space="preserve"> </w:t>
      </w:r>
      <w:r w:rsidRPr="00520E2B">
        <w:rPr>
          <w:rFonts w:ascii="Times New Roman" w:hAnsi="Times New Roman" w:cs="Times New Roman"/>
          <w:sz w:val="28"/>
          <w:szCs w:val="28"/>
        </w:rPr>
        <w:t>Среди них: русская компания Kriorus,</w:t>
      </w:r>
      <w:r>
        <w:rPr>
          <w:rFonts w:ascii="Times New Roman" w:hAnsi="Times New Roman" w:cs="Times New Roman"/>
          <w:sz w:val="28"/>
          <w:szCs w:val="28"/>
        </w:rPr>
        <w:t xml:space="preserve"> </w:t>
      </w:r>
      <w:r w:rsidRPr="00520E2B">
        <w:rPr>
          <w:rFonts w:ascii="Times New Roman" w:hAnsi="Times New Roman" w:cs="Times New Roman"/>
          <w:sz w:val="28"/>
          <w:szCs w:val="28"/>
        </w:rPr>
        <w:t>The Cryonics Institute и Alcor.Многие люди считают,что крионика</w:t>
      </w:r>
      <w:r>
        <w:rPr>
          <w:rFonts w:ascii="Times New Roman" w:hAnsi="Times New Roman" w:cs="Times New Roman"/>
          <w:sz w:val="28"/>
          <w:szCs w:val="28"/>
        </w:rPr>
        <w:t xml:space="preserve"> – </w:t>
      </w:r>
      <w:r w:rsidRPr="00520E2B">
        <w:rPr>
          <w:rFonts w:ascii="Times New Roman" w:hAnsi="Times New Roman" w:cs="Times New Roman"/>
          <w:sz w:val="28"/>
          <w:szCs w:val="28"/>
        </w:rPr>
        <w:t>это заморозка,</w:t>
      </w:r>
      <w:r>
        <w:rPr>
          <w:rFonts w:ascii="Times New Roman" w:hAnsi="Times New Roman" w:cs="Times New Roman"/>
          <w:sz w:val="28"/>
          <w:szCs w:val="28"/>
        </w:rPr>
        <w:t xml:space="preserve"> </w:t>
      </w:r>
      <w:r w:rsidRPr="00520E2B">
        <w:rPr>
          <w:rFonts w:ascii="Times New Roman" w:hAnsi="Times New Roman" w:cs="Times New Roman"/>
          <w:sz w:val="28"/>
          <w:szCs w:val="28"/>
        </w:rPr>
        <w:t xml:space="preserve">но технология, которую предпочитают криокомпании - это стеклование , а не замораживание. </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Витрификация - это процесс без льда, при котором более 60% воды внутри клеток заменяется защитными химикатами. Это полностью предотвращает замерзание при глубоком охлаждении. Вместо замораживания молекулы просто движутся все медленнее и медленнее, пока вся химия не остановится при температуре стеклования (приблизительно -124 ° C). </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В отличие от замерзания, нет образования льда или повреждения льда в остеклованной ткани.</w:t>
      </w:r>
      <w:r>
        <w:rPr>
          <w:rFonts w:ascii="Times New Roman" w:hAnsi="Times New Roman" w:cs="Times New Roman"/>
          <w:sz w:val="28"/>
          <w:szCs w:val="28"/>
        </w:rPr>
        <w:t xml:space="preserve"> </w:t>
      </w:r>
      <w:r w:rsidRPr="00520E2B">
        <w:rPr>
          <w:rFonts w:ascii="Times New Roman" w:hAnsi="Times New Roman" w:cs="Times New Roman"/>
          <w:sz w:val="28"/>
          <w:szCs w:val="28"/>
        </w:rPr>
        <w:t>Тагже многие полагают,</w:t>
      </w:r>
      <w:r>
        <w:rPr>
          <w:rFonts w:ascii="Times New Roman" w:hAnsi="Times New Roman" w:cs="Times New Roman"/>
          <w:sz w:val="28"/>
          <w:szCs w:val="28"/>
        </w:rPr>
        <w:t xml:space="preserve"> </w:t>
      </w:r>
      <w:r w:rsidRPr="00520E2B">
        <w:rPr>
          <w:rFonts w:ascii="Times New Roman" w:hAnsi="Times New Roman" w:cs="Times New Roman"/>
          <w:sz w:val="28"/>
          <w:szCs w:val="28"/>
        </w:rPr>
        <w:t>что крионика сохраняет мертвых людей.</w:t>
      </w:r>
      <w:r>
        <w:rPr>
          <w:rFonts w:ascii="Times New Roman" w:hAnsi="Times New Roman" w:cs="Times New Roman"/>
          <w:sz w:val="28"/>
          <w:szCs w:val="28"/>
        </w:rPr>
        <w:t xml:space="preserve"> </w:t>
      </w:r>
      <w:r w:rsidRPr="00520E2B">
        <w:rPr>
          <w:rFonts w:ascii="Times New Roman" w:hAnsi="Times New Roman" w:cs="Times New Roman"/>
          <w:sz w:val="28"/>
          <w:szCs w:val="28"/>
        </w:rPr>
        <w:t>Цель крионики - спасти жизни живых людей, а не тела мертвых людей. Смерть - это неврологический процесс, который начинается после остановки сердца. Остановленное сердце вызывает смерть, только если ничего не сделано, когда сердце останавливается. Крионика предлагает что-то сделать.</w:t>
      </w:r>
      <w:r>
        <w:rPr>
          <w:rFonts w:ascii="Times New Roman" w:hAnsi="Times New Roman" w:cs="Times New Roman"/>
          <w:sz w:val="28"/>
          <w:szCs w:val="28"/>
        </w:rPr>
        <w:t xml:space="preserve"> </w:t>
      </w:r>
      <w:r w:rsidRPr="00520E2B">
        <w:rPr>
          <w:rFonts w:ascii="Times New Roman" w:hAnsi="Times New Roman" w:cs="Times New Roman"/>
          <w:sz w:val="28"/>
          <w:szCs w:val="28"/>
        </w:rPr>
        <w:t>Хотелось бы отметить,</w:t>
      </w:r>
      <w:r>
        <w:rPr>
          <w:rFonts w:ascii="Times New Roman" w:hAnsi="Times New Roman" w:cs="Times New Roman"/>
          <w:sz w:val="28"/>
          <w:szCs w:val="28"/>
        </w:rPr>
        <w:t xml:space="preserve"> </w:t>
      </w:r>
      <w:r w:rsidRPr="00520E2B">
        <w:rPr>
          <w:rFonts w:ascii="Times New Roman" w:hAnsi="Times New Roman" w:cs="Times New Roman"/>
          <w:sz w:val="28"/>
          <w:szCs w:val="28"/>
        </w:rPr>
        <w:t>что крионика - это не вера в то,</w:t>
      </w:r>
      <w:r>
        <w:rPr>
          <w:rFonts w:ascii="Times New Roman" w:hAnsi="Times New Roman" w:cs="Times New Roman"/>
          <w:sz w:val="28"/>
          <w:szCs w:val="28"/>
        </w:rPr>
        <w:t xml:space="preserve"> что мертвых можно воскресить</w:t>
      </w:r>
      <w:r w:rsidRPr="00520E2B">
        <w:rPr>
          <w:rFonts w:ascii="Times New Roman" w:hAnsi="Times New Roman" w:cs="Times New Roman"/>
          <w:sz w:val="28"/>
          <w:szCs w:val="28"/>
        </w:rPr>
        <w:t xml:space="preserve">.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Крионика - это убеждение, что никто на самом деле не умер, пока не утрачено информационное содержание мозга, и что низкие температуры могут предотвратить эту потерю.</w:t>
      </w:r>
      <w:r>
        <w:rPr>
          <w:rFonts w:ascii="Times New Roman" w:hAnsi="Times New Roman" w:cs="Times New Roman"/>
          <w:sz w:val="28"/>
          <w:szCs w:val="28"/>
        </w:rPr>
        <w:t xml:space="preserve"> </w:t>
      </w:r>
      <w:r w:rsidRPr="00520E2B">
        <w:rPr>
          <w:rFonts w:ascii="Times New Roman" w:hAnsi="Times New Roman" w:cs="Times New Roman"/>
          <w:sz w:val="28"/>
          <w:szCs w:val="28"/>
        </w:rPr>
        <w:t>Ранее я говорила,</w:t>
      </w:r>
      <w:r>
        <w:rPr>
          <w:rFonts w:ascii="Times New Roman" w:hAnsi="Times New Roman" w:cs="Times New Roman"/>
          <w:sz w:val="28"/>
          <w:szCs w:val="28"/>
        </w:rPr>
        <w:t xml:space="preserve"> </w:t>
      </w:r>
      <w:r w:rsidRPr="00520E2B">
        <w:rPr>
          <w:rFonts w:ascii="Times New Roman" w:hAnsi="Times New Roman" w:cs="Times New Roman"/>
          <w:sz w:val="28"/>
          <w:szCs w:val="28"/>
        </w:rPr>
        <w:t>что иногда криоконсервации подвергают только голову или головной мозг сохраняемого организма.</w:t>
      </w:r>
      <w:r>
        <w:rPr>
          <w:rFonts w:ascii="Times New Roman" w:hAnsi="Times New Roman" w:cs="Times New Roman"/>
          <w:sz w:val="28"/>
          <w:szCs w:val="28"/>
        </w:rPr>
        <w:t xml:space="preserve"> </w:t>
      </w:r>
      <w:r w:rsidRPr="00520E2B">
        <w:rPr>
          <w:rFonts w:ascii="Times New Roman" w:hAnsi="Times New Roman" w:cs="Times New Roman"/>
          <w:sz w:val="28"/>
          <w:szCs w:val="28"/>
        </w:rPr>
        <w:t>Однако</w:t>
      </w:r>
      <w:r>
        <w:rPr>
          <w:rFonts w:ascii="Times New Roman" w:hAnsi="Times New Roman" w:cs="Times New Roman"/>
          <w:sz w:val="28"/>
          <w:szCs w:val="28"/>
        </w:rPr>
        <w:t>,</w:t>
      </w:r>
      <w:r w:rsidRPr="00520E2B">
        <w:rPr>
          <w:rFonts w:ascii="Times New Roman" w:hAnsi="Times New Roman" w:cs="Times New Roman"/>
          <w:sz w:val="28"/>
          <w:szCs w:val="28"/>
        </w:rPr>
        <w:t xml:space="preserve"> криокомпании не заинтересованы в сохранении голов.</w:t>
      </w:r>
      <w:r>
        <w:rPr>
          <w:rFonts w:ascii="Times New Roman" w:hAnsi="Times New Roman" w:cs="Times New Roman"/>
          <w:sz w:val="28"/>
          <w:szCs w:val="28"/>
        </w:rPr>
        <w:t xml:space="preserve"> </w:t>
      </w:r>
      <w:r w:rsidRPr="00520E2B">
        <w:rPr>
          <w:rFonts w:ascii="Times New Roman" w:hAnsi="Times New Roman" w:cs="Times New Roman"/>
          <w:sz w:val="28"/>
          <w:szCs w:val="28"/>
        </w:rPr>
        <w:t>Они заинтересованы в сохранении людей. Во всем теле человека есть один орган, который абсолютно необходим для личности: мозг . Травмы вне головного мозга - это раны, которые нужно лечить. Повреждения мозга - это травмы того, кто мы есть.</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Когда я говорю о крионике,</w:t>
      </w:r>
      <w:r>
        <w:rPr>
          <w:rFonts w:ascii="Times New Roman" w:hAnsi="Times New Roman" w:cs="Times New Roman"/>
          <w:sz w:val="28"/>
          <w:szCs w:val="28"/>
        </w:rPr>
        <w:t xml:space="preserve"> </w:t>
      </w:r>
      <w:r w:rsidRPr="00520E2B">
        <w:rPr>
          <w:rFonts w:ascii="Times New Roman" w:hAnsi="Times New Roman" w:cs="Times New Roman"/>
          <w:sz w:val="28"/>
          <w:szCs w:val="28"/>
        </w:rPr>
        <w:t>я не могу не вспомнить о Джордже Вашингтоне.</w:t>
      </w:r>
      <w:r>
        <w:rPr>
          <w:rFonts w:ascii="Times New Roman" w:hAnsi="Times New Roman" w:cs="Times New Roman"/>
          <w:sz w:val="28"/>
          <w:szCs w:val="28"/>
        </w:rPr>
        <w:t xml:space="preserve"> </w:t>
      </w:r>
      <w:r w:rsidRPr="00520E2B">
        <w:rPr>
          <w:rFonts w:ascii="Times New Roman" w:hAnsi="Times New Roman" w:cs="Times New Roman"/>
          <w:sz w:val="28"/>
          <w:szCs w:val="28"/>
        </w:rPr>
        <w:t>Но причем тут Джордж Вашингтон?</w:t>
      </w:r>
      <w:r>
        <w:rPr>
          <w:rFonts w:ascii="Times New Roman" w:hAnsi="Times New Roman" w:cs="Times New Roman"/>
          <w:sz w:val="28"/>
          <w:szCs w:val="28"/>
        </w:rPr>
        <w:t xml:space="preserve"> </w:t>
      </w:r>
      <w:r w:rsidRPr="00520E2B">
        <w:rPr>
          <w:rFonts w:ascii="Times New Roman" w:hAnsi="Times New Roman" w:cs="Times New Roman"/>
          <w:sz w:val="28"/>
          <w:szCs w:val="28"/>
        </w:rPr>
        <w:t>Давайте я расскажу интересную историю о нем.13 декабря 1799 года Джордж Вашингтон, осматривая свои владения, провёл несколько часов верхом на лошади и попал под дождь со снегом. Ужинать он отправился, не сменив мокрую одежду.</w:t>
      </w:r>
      <w:r>
        <w:rPr>
          <w:rFonts w:ascii="Times New Roman" w:hAnsi="Times New Roman" w:cs="Times New Roman"/>
          <w:sz w:val="28"/>
          <w:szCs w:val="28"/>
        </w:rPr>
        <w:t xml:space="preserve"> </w:t>
      </w:r>
      <w:r w:rsidRPr="00520E2B">
        <w:rPr>
          <w:rFonts w:ascii="Times New Roman" w:hAnsi="Times New Roman" w:cs="Times New Roman"/>
          <w:sz w:val="28"/>
          <w:szCs w:val="28"/>
        </w:rPr>
        <w:t>На следующий день ему стало хуже. Медицинские средства того времени не помогли.</w:t>
      </w:r>
      <w:r>
        <w:rPr>
          <w:rFonts w:ascii="Times New Roman" w:hAnsi="Times New Roman" w:cs="Times New Roman"/>
          <w:sz w:val="28"/>
          <w:szCs w:val="28"/>
        </w:rPr>
        <w:t xml:space="preserve"> </w:t>
      </w:r>
      <w:r w:rsidRPr="00520E2B">
        <w:rPr>
          <w:rFonts w:ascii="Times New Roman" w:hAnsi="Times New Roman" w:cs="Times New Roman"/>
          <w:sz w:val="28"/>
          <w:szCs w:val="28"/>
        </w:rPr>
        <w:t>После смерти Вашингтона архитектор Уильям Торнтон предлагал его "воскресить". Во время подготовки к похоронам тело Вашингтона было обложено льдом. Архитектор предложил президентской вдове Марте Вашингтон воскресить супруга, перелив ему кровь ягнёнка.</w:t>
      </w:r>
      <w:r>
        <w:rPr>
          <w:rFonts w:ascii="Times New Roman" w:hAnsi="Times New Roman" w:cs="Times New Roman"/>
          <w:sz w:val="28"/>
          <w:szCs w:val="28"/>
        </w:rPr>
        <w:t xml:space="preserve"> </w:t>
      </w:r>
      <w:r w:rsidRPr="00520E2B">
        <w:rPr>
          <w:rFonts w:ascii="Times New Roman" w:hAnsi="Times New Roman" w:cs="Times New Roman"/>
          <w:sz w:val="28"/>
          <w:szCs w:val="28"/>
        </w:rPr>
        <w:t xml:space="preserve">Воскрешать мужа </w:t>
      </w:r>
      <w:r w:rsidRPr="00520E2B">
        <w:rPr>
          <w:rFonts w:ascii="Times New Roman" w:hAnsi="Times New Roman" w:cs="Times New Roman"/>
          <w:sz w:val="28"/>
          <w:szCs w:val="28"/>
        </w:rPr>
        <w:lastRenderedPageBreak/>
        <w:t>вдова Вашингтона отказалась.</w:t>
      </w:r>
      <w:r>
        <w:rPr>
          <w:rFonts w:ascii="Times New Roman" w:hAnsi="Times New Roman" w:cs="Times New Roman"/>
          <w:sz w:val="28"/>
          <w:szCs w:val="28"/>
        </w:rPr>
        <w:t xml:space="preserve"> </w:t>
      </w:r>
      <w:r w:rsidRPr="00520E2B">
        <w:rPr>
          <w:rFonts w:ascii="Times New Roman" w:hAnsi="Times New Roman" w:cs="Times New Roman"/>
          <w:sz w:val="28"/>
          <w:szCs w:val="28"/>
        </w:rPr>
        <w:t>Уильям Торнтон задумался о "воскрешении" человека с помощью низких температур од</w:t>
      </w:r>
      <w:r>
        <w:rPr>
          <w:rFonts w:ascii="Times New Roman" w:hAnsi="Times New Roman" w:cs="Times New Roman"/>
          <w:sz w:val="28"/>
          <w:szCs w:val="28"/>
        </w:rPr>
        <w:t>н</w:t>
      </w:r>
      <w:r w:rsidRPr="00520E2B">
        <w:rPr>
          <w:rFonts w:ascii="Times New Roman" w:hAnsi="Times New Roman" w:cs="Times New Roman"/>
          <w:sz w:val="28"/>
          <w:szCs w:val="28"/>
        </w:rPr>
        <w:t>им из первых.</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Однако, есть еще одна интерес</w:t>
      </w:r>
      <w:r>
        <w:rPr>
          <w:rFonts w:ascii="Times New Roman" w:hAnsi="Times New Roman" w:cs="Times New Roman"/>
          <w:sz w:val="28"/>
          <w:szCs w:val="28"/>
        </w:rPr>
        <w:t>н</w:t>
      </w:r>
      <w:r w:rsidRPr="00520E2B">
        <w:rPr>
          <w:rFonts w:ascii="Times New Roman" w:hAnsi="Times New Roman" w:cs="Times New Roman"/>
          <w:sz w:val="28"/>
          <w:szCs w:val="28"/>
        </w:rPr>
        <w:t>ая история,</w:t>
      </w:r>
      <w:r>
        <w:rPr>
          <w:rFonts w:ascii="Times New Roman" w:hAnsi="Times New Roman" w:cs="Times New Roman"/>
          <w:sz w:val="28"/>
          <w:szCs w:val="28"/>
        </w:rPr>
        <w:t xml:space="preserve"> </w:t>
      </w:r>
      <w:r w:rsidRPr="00520E2B">
        <w:rPr>
          <w:rFonts w:ascii="Times New Roman" w:hAnsi="Times New Roman" w:cs="Times New Roman"/>
          <w:sz w:val="28"/>
          <w:szCs w:val="28"/>
        </w:rPr>
        <w:t>но она произошла в наше время с Анной Богенхольм.</w:t>
      </w:r>
      <w:r>
        <w:rPr>
          <w:rFonts w:ascii="Times New Roman" w:hAnsi="Times New Roman" w:cs="Times New Roman"/>
          <w:sz w:val="28"/>
          <w:szCs w:val="28"/>
        </w:rPr>
        <w:t xml:space="preserve"> </w:t>
      </w:r>
      <w:r w:rsidRPr="00520E2B">
        <w:rPr>
          <w:rFonts w:ascii="Times New Roman" w:hAnsi="Times New Roman" w:cs="Times New Roman"/>
          <w:sz w:val="28"/>
          <w:szCs w:val="28"/>
        </w:rPr>
        <w:t>В 1999 году она случайно упала в озеро,</w:t>
      </w:r>
      <w:r>
        <w:rPr>
          <w:rFonts w:ascii="Times New Roman" w:hAnsi="Times New Roman" w:cs="Times New Roman"/>
          <w:sz w:val="28"/>
          <w:szCs w:val="28"/>
        </w:rPr>
        <w:t xml:space="preserve"> </w:t>
      </w:r>
      <w:r w:rsidRPr="00520E2B">
        <w:rPr>
          <w:rFonts w:ascii="Times New Roman" w:hAnsi="Times New Roman" w:cs="Times New Roman"/>
          <w:sz w:val="28"/>
          <w:szCs w:val="28"/>
        </w:rPr>
        <w:t>пока каталась на лыжах.</w:t>
      </w:r>
      <w:r>
        <w:rPr>
          <w:rFonts w:ascii="Times New Roman" w:hAnsi="Times New Roman" w:cs="Times New Roman"/>
          <w:sz w:val="28"/>
          <w:szCs w:val="28"/>
        </w:rPr>
        <w:t xml:space="preserve"> </w:t>
      </w:r>
      <w:r w:rsidRPr="00520E2B">
        <w:rPr>
          <w:rFonts w:ascii="Times New Roman" w:hAnsi="Times New Roman" w:cs="Times New Roman"/>
          <w:sz w:val="28"/>
          <w:szCs w:val="28"/>
        </w:rPr>
        <w:t>Лед над ней сомкнулся.</w:t>
      </w:r>
      <w:r>
        <w:rPr>
          <w:rFonts w:ascii="Times New Roman" w:hAnsi="Times New Roman" w:cs="Times New Roman"/>
          <w:sz w:val="28"/>
          <w:szCs w:val="28"/>
        </w:rPr>
        <w:t xml:space="preserve"> </w:t>
      </w:r>
      <w:r w:rsidRPr="00520E2B">
        <w:rPr>
          <w:rFonts w:ascii="Times New Roman" w:hAnsi="Times New Roman" w:cs="Times New Roman"/>
          <w:sz w:val="28"/>
          <w:szCs w:val="28"/>
        </w:rPr>
        <w:t>Подо льдом она нашла воздушную яму,</w:t>
      </w:r>
      <w:r>
        <w:rPr>
          <w:rFonts w:ascii="Times New Roman" w:hAnsi="Times New Roman" w:cs="Times New Roman"/>
          <w:sz w:val="28"/>
          <w:szCs w:val="28"/>
        </w:rPr>
        <w:t xml:space="preserve"> </w:t>
      </w:r>
      <w:r w:rsidRPr="00520E2B">
        <w:rPr>
          <w:rFonts w:ascii="Times New Roman" w:hAnsi="Times New Roman" w:cs="Times New Roman"/>
          <w:sz w:val="28"/>
          <w:szCs w:val="28"/>
        </w:rPr>
        <w:t>и она сумела продержаться в воде 80 минут.</w:t>
      </w:r>
      <w:r>
        <w:rPr>
          <w:rFonts w:ascii="Times New Roman" w:hAnsi="Times New Roman" w:cs="Times New Roman"/>
          <w:sz w:val="28"/>
          <w:szCs w:val="28"/>
        </w:rPr>
        <w:t xml:space="preserve"> </w:t>
      </w:r>
      <w:r w:rsidRPr="00520E2B">
        <w:rPr>
          <w:rFonts w:ascii="Times New Roman" w:hAnsi="Times New Roman" w:cs="Times New Roman"/>
          <w:sz w:val="28"/>
          <w:szCs w:val="28"/>
        </w:rPr>
        <w:t>После этого ее кровообращение остановилось,</w:t>
      </w:r>
      <w:r>
        <w:rPr>
          <w:rFonts w:ascii="Times New Roman" w:hAnsi="Times New Roman" w:cs="Times New Roman"/>
          <w:sz w:val="28"/>
          <w:szCs w:val="28"/>
        </w:rPr>
        <w:t xml:space="preserve"> </w:t>
      </w:r>
      <w:r w:rsidRPr="00520E2B">
        <w:rPr>
          <w:rFonts w:ascii="Times New Roman" w:hAnsi="Times New Roman" w:cs="Times New Roman"/>
          <w:sz w:val="28"/>
          <w:szCs w:val="28"/>
        </w:rPr>
        <w:t>а температура понизилась до рекордно низких 13,7 ° C.</w:t>
      </w:r>
      <w:r>
        <w:rPr>
          <w:rFonts w:ascii="Times New Roman" w:hAnsi="Times New Roman" w:cs="Times New Roman"/>
          <w:sz w:val="28"/>
          <w:szCs w:val="28"/>
        </w:rPr>
        <w:t xml:space="preserve"> </w:t>
      </w:r>
      <w:r w:rsidRPr="00520E2B">
        <w:rPr>
          <w:rFonts w:ascii="Times New Roman" w:hAnsi="Times New Roman" w:cs="Times New Roman"/>
          <w:sz w:val="28"/>
          <w:szCs w:val="28"/>
        </w:rPr>
        <w:t>Врачам удалось ее спасти,</w:t>
      </w:r>
      <w:r>
        <w:rPr>
          <w:rFonts w:ascii="Times New Roman" w:hAnsi="Times New Roman" w:cs="Times New Roman"/>
          <w:sz w:val="28"/>
          <w:szCs w:val="28"/>
        </w:rPr>
        <w:t xml:space="preserve"> </w:t>
      </w:r>
      <w:r w:rsidRPr="00520E2B">
        <w:rPr>
          <w:rFonts w:ascii="Times New Roman" w:hAnsi="Times New Roman" w:cs="Times New Roman"/>
          <w:sz w:val="28"/>
          <w:szCs w:val="28"/>
        </w:rPr>
        <w:t>однако ее шею парализовало.</w:t>
      </w:r>
      <w:r>
        <w:rPr>
          <w:rFonts w:ascii="Times New Roman" w:hAnsi="Times New Roman" w:cs="Times New Roman"/>
          <w:sz w:val="28"/>
          <w:szCs w:val="28"/>
        </w:rPr>
        <w:t xml:space="preserve"> </w:t>
      </w:r>
      <w:r w:rsidRPr="00520E2B">
        <w:rPr>
          <w:rFonts w:ascii="Times New Roman" w:hAnsi="Times New Roman" w:cs="Times New Roman"/>
          <w:sz w:val="28"/>
          <w:szCs w:val="28"/>
        </w:rPr>
        <w:t>После терапии шея восстановилась.</w:t>
      </w:r>
      <w:r>
        <w:rPr>
          <w:rFonts w:ascii="Times New Roman" w:hAnsi="Times New Roman" w:cs="Times New Roman"/>
          <w:sz w:val="28"/>
          <w:szCs w:val="28"/>
        </w:rPr>
        <w:t xml:space="preserve"> </w:t>
      </w:r>
      <w:r w:rsidRPr="00520E2B">
        <w:rPr>
          <w:rFonts w:ascii="Times New Roman" w:hAnsi="Times New Roman" w:cs="Times New Roman"/>
          <w:sz w:val="28"/>
          <w:szCs w:val="28"/>
        </w:rPr>
        <w:t>А это значит,</w:t>
      </w:r>
      <w:r>
        <w:rPr>
          <w:rFonts w:ascii="Times New Roman" w:hAnsi="Times New Roman" w:cs="Times New Roman"/>
          <w:sz w:val="28"/>
          <w:szCs w:val="28"/>
        </w:rPr>
        <w:t xml:space="preserve"> </w:t>
      </w:r>
      <w:r w:rsidRPr="00520E2B">
        <w:rPr>
          <w:rFonts w:ascii="Times New Roman" w:hAnsi="Times New Roman" w:cs="Times New Roman"/>
          <w:sz w:val="28"/>
          <w:szCs w:val="28"/>
        </w:rPr>
        <w:t>что разморозка человека может быть реальностью.</w:t>
      </w:r>
    </w:p>
    <w:p w:rsidR="001570CE"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Джорж Вашингтон и Анна Богенхольм жили не так давно.</w:t>
      </w:r>
      <w:r>
        <w:rPr>
          <w:rFonts w:ascii="Times New Roman" w:hAnsi="Times New Roman" w:cs="Times New Roman"/>
          <w:sz w:val="28"/>
          <w:szCs w:val="28"/>
        </w:rPr>
        <w:t xml:space="preserve"> </w:t>
      </w:r>
      <w:r w:rsidRPr="00520E2B">
        <w:rPr>
          <w:rFonts w:ascii="Times New Roman" w:hAnsi="Times New Roman" w:cs="Times New Roman"/>
          <w:sz w:val="28"/>
          <w:szCs w:val="28"/>
        </w:rPr>
        <w:t xml:space="preserve">А </w:t>
      </w:r>
      <w:r>
        <w:rPr>
          <w:rFonts w:ascii="Times New Roman" w:hAnsi="Times New Roman" w:cs="Times New Roman"/>
          <w:sz w:val="28"/>
          <w:szCs w:val="28"/>
        </w:rPr>
        <w:t>как</w:t>
      </w:r>
      <w:r w:rsidRPr="00520E2B">
        <w:rPr>
          <w:rFonts w:ascii="Times New Roman" w:hAnsi="Times New Roman" w:cs="Times New Roman"/>
          <w:sz w:val="28"/>
          <w:szCs w:val="28"/>
        </w:rPr>
        <w:t xml:space="preserve"> насчет более ранних времен? задумывались ли люди о том,</w:t>
      </w:r>
      <w:r>
        <w:rPr>
          <w:rFonts w:ascii="Times New Roman" w:hAnsi="Times New Roman" w:cs="Times New Roman"/>
          <w:sz w:val="28"/>
          <w:szCs w:val="28"/>
        </w:rPr>
        <w:t xml:space="preserve"> </w:t>
      </w:r>
      <w:r w:rsidRPr="00520E2B">
        <w:rPr>
          <w:rFonts w:ascii="Times New Roman" w:hAnsi="Times New Roman" w:cs="Times New Roman"/>
          <w:sz w:val="28"/>
          <w:szCs w:val="28"/>
        </w:rPr>
        <w:t>чтобы сохранить хотя бы тело неизменным?</w:t>
      </w:r>
      <w:r>
        <w:rPr>
          <w:rFonts w:ascii="Times New Roman" w:hAnsi="Times New Roman" w:cs="Times New Roman"/>
          <w:sz w:val="28"/>
          <w:szCs w:val="28"/>
        </w:rPr>
        <w:t xml:space="preserve"> </w:t>
      </w:r>
      <w:r w:rsidRPr="00520E2B">
        <w:rPr>
          <w:rFonts w:ascii="Times New Roman" w:hAnsi="Times New Roman" w:cs="Times New Roman"/>
          <w:sz w:val="28"/>
          <w:szCs w:val="28"/>
        </w:rPr>
        <w:t>Да,</w:t>
      </w:r>
      <w:r>
        <w:rPr>
          <w:rFonts w:ascii="Times New Roman" w:hAnsi="Times New Roman" w:cs="Times New Roman"/>
          <w:sz w:val="28"/>
          <w:szCs w:val="28"/>
        </w:rPr>
        <w:t xml:space="preserve"> </w:t>
      </w:r>
      <w:r w:rsidRPr="00520E2B">
        <w:rPr>
          <w:rFonts w:ascii="Times New Roman" w:hAnsi="Times New Roman" w:cs="Times New Roman"/>
          <w:sz w:val="28"/>
          <w:szCs w:val="28"/>
        </w:rPr>
        <w:t>люди называли это мумификацией.</w:t>
      </w:r>
      <w:r>
        <w:rPr>
          <w:rFonts w:ascii="Times New Roman" w:hAnsi="Times New Roman" w:cs="Times New Roman"/>
          <w:sz w:val="28"/>
          <w:szCs w:val="28"/>
        </w:rPr>
        <w:t xml:space="preserve"> </w:t>
      </w:r>
      <w:r w:rsidRPr="00520E2B">
        <w:rPr>
          <w:rFonts w:ascii="Times New Roman" w:hAnsi="Times New Roman" w:cs="Times New Roman"/>
          <w:sz w:val="28"/>
          <w:szCs w:val="28"/>
        </w:rPr>
        <w:t>Мумификация - это увлекательный способ сохранить останки человека, будь то поклонение или потому, что они планируют использовать это тело позднее. Но некоторые люди приложили невероятные усилия, чтобы подготовить свои тела к мумификации, пока они еще были живы.</w:t>
      </w:r>
      <w:r>
        <w:rPr>
          <w:rFonts w:ascii="Times New Roman" w:hAnsi="Times New Roman" w:cs="Times New Roman"/>
          <w:sz w:val="28"/>
          <w:szCs w:val="28"/>
        </w:rPr>
        <w:t xml:space="preserve"> </w:t>
      </w:r>
      <w:r w:rsidRPr="00520E2B">
        <w:rPr>
          <w:rFonts w:ascii="Times New Roman" w:hAnsi="Times New Roman" w:cs="Times New Roman"/>
          <w:sz w:val="28"/>
          <w:szCs w:val="28"/>
        </w:rPr>
        <w:t>Подтверждением тому является сокушинбуцу.</w:t>
      </w:r>
      <w:r>
        <w:rPr>
          <w:rFonts w:ascii="Times New Roman" w:hAnsi="Times New Roman" w:cs="Times New Roman"/>
          <w:sz w:val="28"/>
          <w:szCs w:val="28"/>
        </w:rPr>
        <w:t xml:space="preserve"> </w:t>
      </w:r>
      <w:r w:rsidRPr="00520E2B">
        <w:rPr>
          <w:rFonts w:ascii="Times New Roman" w:hAnsi="Times New Roman" w:cs="Times New Roman"/>
          <w:sz w:val="28"/>
          <w:szCs w:val="28"/>
        </w:rPr>
        <w:t>Сокушинбуцу</w:t>
      </w:r>
      <w:r>
        <w:rPr>
          <w:rFonts w:ascii="Times New Roman" w:hAnsi="Times New Roman" w:cs="Times New Roman"/>
          <w:sz w:val="28"/>
          <w:szCs w:val="28"/>
        </w:rPr>
        <w:t xml:space="preserve"> – </w:t>
      </w:r>
      <w:r w:rsidRPr="00520E2B">
        <w:rPr>
          <w:rFonts w:ascii="Times New Roman" w:hAnsi="Times New Roman" w:cs="Times New Roman"/>
          <w:sz w:val="28"/>
          <w:szCs w:val="28"/>
        </w:rPr>
        <w:t xml:space="preserve">это практика добровольной самомумификации буддистских монахов. Мумификация себя - это не то, что вы делаете под влиянием момента...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На самом деле, существует 3000-дневный «тренировочный» процесс превращения тела обычного аскета в мумию. Ключевым элементом процесса является диетическое питание.</w:t>
      </w:r>
      <w:r>
        <w:rPr>
          <w:rFonts w:ascii="Times New Roman" w:hAnsi="Times New Roman" w:cs="Times New Roman"/>
          <w:sz w:val="28"/>
          <w:szCs w:val="28"/>
        </w:rPr>
        <w:t xml:space="preserve"> </w:t>
      </w:r>
      <w:r w:rsidRPr="00520E2B">
        <w:rPr>
          <w:rFonts w:ascii="Times New Roman" w:hAnsi="Times New Roman" w:cs="Times New Roman"/>
          <w:sz w:val="28"/>
          <w:szCs w:val="28"/>
        </w:rPr>
        <w:t>Буддийские монахи ели такие вещи, как орехи, ягоды, сосновые иголки, кору дерева и смолу (именно поэтому диету сокушинбуцу называли мокуджикё, или «поедание дерева»)</w:t>
      </w:r>
      <w:r>
        <w:rPr>
          <w:rFonts w:ascii="Times New Roman" w:hAnsi="Times New Roman" w:cs="Times New Roman"/>
          <w:sz w:val="28"/>
          <w:szCs w:val="28"/>
        </w:rPr>
        <w:t xml:space="preserve"> </w:t>
      </w:r>
      <w:r w:rsidRPr="00520E2B">
        <w:rPr>
          <w:rFonts w:ascii="Times New Roman" w:hAnsi="Times New Roman" w:cs="Times New Roman"/>
          <w:sz w:val="28"/>
          <w:szCs w:val="28"/>
        </w:rPr>
        <w:t>на протяжении 3000 дней.</w:t>
      </w:r>
      <w:r>
        <w:rPr>
          <w:rFonts w:ascii="Times New Roman" w:hAnsi="Times New Roman" w:cs="Times New Roman"/>
          <w:sz w:val="28"/>
          <w:szCs w:val="28"/>
        </w:rPr>
        <w:t xml:space="preserve"> </w:t>
      </w:r>
      <w:r w:rsidRPr="00520E2B">
        <w:rPr>
          <w:rFonts w:ascii="Times New Roman" w:hAnsi="Times New Roman" w:cs="Times New Roman"/>
          <w:sz w:val="28"/>
          <w:szCs w:val="28"/>
        </w:rPr>
        <w:t>Говорят, что после этой "диеты" монах войдет в крошечную погребальную камеру и похоронит себя заживо с небольшим отверстием, чтобы пропустить воздух в камеру. Там он сидел,</w:t>
      </w:r>
      <w:r>
        <w:rPr>
          <w:rFonts w:ascii="Times New Roman" w:hAnsi="Times New Roman" w:cs="Times New Roman"/>
          <w:sz w:val="28"/>
          <w:szCs w:val="28"/>
        </w:rPr>
        <w:t xml:space="preserve"> </w:t>
      </w:r>
      <w:r w:rsidRPr="00520E2B">
        <w:rPr>
          <w:rFonts w:ascii="Times New Roman" w:hAnsi="Times New Roman" w:cs="Times New Roman"/>
          <w:sz w:val="28"/>
          <w:szCs w:val="28"/>
        </w:rPr>
        <w:t>звоня в колокольчик, чтобы показать, что он все еще жив. Как только колокол перестанет звонить, камера будет полностью запечатана, а через три года она снова откроется, чтобы проверить, оказалась ли попытка самоуммификации успешной.</w:t>
      </w:r>
      <w:r>
        <w:rPr>
          <w:rFonts w:ascii="Times New Roman" w:hAnsi="Times New Roman" w:cs="Times New Roman"/>
          <w:sz w:val="28"/>
          <w:szCs w:val="28"/>
        </w:rPr>
        <w:t xml:space="preserve"> </w:t>
      </w:r>
      <w:r w:rsidRPr="00520E2B">
        <w:rPr>
          <w:rFonts w:ascii="Times New Roman" w:hAnsi="Times New Roman" w:cs="Times New Roman"/>
          <w:sz w:val="28"/>
          <w:szCs w:val="28"/>
        </w:rPr>
        <w:t>Около 24 человек были успешно мумифицированы, их смерти датируются 12 и 20 веками нашей эры.</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Под конец хотелось бы сказать,</w:t>
      </w:r>
      <w:r>
        <w:rPr>
          <w:rFonts w:ascii="Times New Roman" w:hAnsi="Times New Roman" w:cs="Times New Roman"/>
          <w:sz w:val="28"/>
          <w:szCs w:val="28"/>
        </w:rPr>
        <w:t xml:space="preserve"> </w:t>
      </w:r>
      <w:r w:rsidRPr="00520E2B">
        <w:rPr>
          <w:rFonts w:ascii="Times New Roman" w:hAnsi="Times New Roman" w:cs="Times New Roman"/>
          <w:sz w:val="28"/>
          <w:szCs w:val="28"/>
        </w:rPr>
        <w:t>что не было еще ни одного успешного "воскрешения".Так что</w:t>
      </w:r>
      <w:r>
        <w:rPr>
          <w:rFonts w:ascii="Times New Roman" w:hAnsi="Times New Roman" w:cs="Times New Roman"/>
          <w:sz w:val="28"/>
          <w:szCs w:val="28"/>
        </w:rPr>
        <w:t>,</w:t>
      </w:r>
      <w:r w:rsidRPr="00520E2B">
        <w:rPr>
          <w:rFonts w:ascii="Times New Roman" w:hAnsi="Times New Roman" w:cs="Times New Roman"/>
          <w:sz w:val="28"/>
          <w:szCs w:val="28"/>
        </w:rPr>
        <w:t xml:space="preserve"> не стоит надеется,</w:t>
      </w:r>
      <w:r>
        <w:rPr>
          <w:rFonts w:ascii="Times New Roman" w:hAnsi="Times New Roman" w:cs="Times New Roman"/>
          <w:sz w:val="28"/>
          <w:szCs w:val="28"/>
        </w:rPr>
        <w:t xml:space="preserve"> </w:t>
      </w:r>
      <w:r w:rsidRPr="00520E2B">
        <w:rPr>
          <w:rFonts w:ascii="Times New Roman" w:hAnsi="Times New Roman" w:cs="Times New Roman"/>
          <w:sz w:val="28"/>
          <w:szCs w:val="28"/>
        </w:rPr>
        <w:t>что вас "воскресят",а стоит жить нынешней жизнью.</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 </w:t>
      </w:r>
    </w:p>
    <w:p w:rsidR="001570CE" w:rsidRPr="008A673A" w:rsidRDefault="001570CE" w:rsidP="001570CE">
      <w:pPr>
        <w:pStyle w:val="ab"/>
        <w:spacing w:line="276" w:lineRule="auto"/>
        <w:jc w:val="center"/>
        <w:rPr>
          <w:rFonts w:ascii="Times New Roman" w:hAnsi="Times New Roman" w:cs="Times New Roman"/>
          <w:b/>
          <w:sz w:val="28"/>
          <w:szCs w:val="28"/>
        </w:rPr>
      </w:pPr>
      <w:r w:rsidRPr="008A673A">
        <w:rPr>
          <w:rFonts w:ascii="Times New Roman" w:hAnsi="Times New Roman" w:cs="Times New Roman"/>
          <w:b/>
          <w:sz w:val="28"/>
          <w:szCs w:val="28"/>
        </w:rPr>
        <w:t>Библиографический список</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Ссылки:</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lastRenderedPageBreak/>
        <w:t>Крионика</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 xml:space="preserve">https://ru.wikipedia.org/wiki/%D0%9A%D1%80%D0%B8%D0%BE%D0%BD%D0%B8%D0%BA%D0%B0 </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https://www.alcor.org/cryomyths.html#myth2</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Джорж Вашингтон</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https://ru.wikipedia.org/wiki/%D0%92%D0%B0%D1%88%D0%B8%D0%BD%D0%B3%D1%82%D0%BE%D0%BD,_%D0%94%D0%B6%D0%BE%D1%80%D0%B4%D0%B6#.D0.A1.D0.BC.D0.B5.D1.80.D1.82.D1.8C</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Сокушинбуцу</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https://io9.gizmodo.com/the-gruesome-and-excruciating-practice-of-mummifying-yo-1515905564</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Анна Богенхольм</w:t>
      </w:r>
    </w:p>
    <w:p w:rsidR="001570CE" w:rsidRPr="00520E2B" w:rsidRDefault="001570CE" w:rsidP="001570CE">
      <w:pPr>
        <w:pStyle w:val="ab"/>
        <w:spacing w:line="276" w:lineRule="auto"/>
        <w:ind w:firstLine="851"/>
        <w:jc w:val="both"/>
        <w:rPr>
          <w:rFonts w:ascii="Times New Roman" w:hAnsi="Times New Roman" w:cs="Times New Roman"/>
          <w:sz w:val="28"/>
          <w:szCs w:val="28"/>
        </w:rPr>
      </w:pPr>
      <w:r w:rsidRPr="00520E2B">
        <w:rPr>
          <w:rFonts w:ascii="Times New Roman" w:hAnsi="Times New Roman" w:cs="Times New Roman"/>
          <w:sz w:val="28"/>
          <w:szCs w:val="28"/>
        </w:rPr>
        <w:t>https://en.wikipedia.org/wiki/Anna_B%C3%A5genholm</w:t>
      </w:r>
    </w:p>
    <w:p w:rsidR="001570CE" w:rsidRDefault="001570CE" w:rsidP="001570CE">
      <w:pPr>
        <w:spacing w:after="0"/>
        <w:ind w:firstLine="851"/>
        <w:jc w:val="both"/>
        <w:rPr>
          <w:rFonts w:ascii="Times New Roman" w:hAnsi="Times New Roman"/>
          <w:sz w:val="28"/>
          <w:szCs w:val="28"/>
        </w:rPr>
      </w:pPr>
    </w:p>
    <w:p w:rsidR="001570CE" w:rsidRDefault="001570CE" w:rsidP="001570CE">
      <w:pPr>
        <w:spacing w:after="0"/>
        <w:ind w:firstLine="851"/>
        <w:jc w:val="both"/>
        <w:rPr>
          <w:rFonts w:ascii="Times New Roman" w:hAnsi="Times New Roman"/>
          <w:sz w:val="28"/>
          <w:szCs w:val="28"/>
        </w:rPr>
      </w:pPr>
    </w:p>
    <w:p w:rsidR="001570CE" w:rsidRDefault="001570CE" w:rsidP="001570CE">
      <w:pPr>
        <w:spacing w:after="0"/>
        <w:jc w:val="center"/>
        <w:rPr>
          <w:rFonts w:ascii="Times New Roman" w:hAnsi="Times New Roman"/>
          <w:b/>
          <w:sz w:val="28"/>
          <w:szCs w:val="28"/>
        </w:rPr>
      </w:pPr>
      <w:r>
        <w:rPr>
          <w:rFonts w:ascii="Times New Roman" w:hAnsi="Times New Roman"/>
          <w:b/>
          <w:sz w:val="28"/>
          <w:szCs w:val="28"/>
        </w:rPr>
        <w:t>ОЦЕНКА ЭКОЛОГИЧЕСКОГО СОСТОЯНИЯ ОКРУЖАЮЩЕЙ СРЕДЫ МЕТОДОМ ЛИХЕНОИНДЕКАЦИИ В Г.-К. КИСЛОВОСДКЕ</w:t>
      </w:r>
    </w:p>
    <w:p w:rsidR="001570CE" w:rsidRDefault="001570CE" w:rsidP="001570CE">
      <w:pPr>
        <w:spacing w:after="0"/>
        <w:jc w:val="center"/>
        <w:rPr>
          <w:rFonts w:ascii="Times New Roman" w:hAnsi="Times New Roman"/>
          <w:b/>
          <w:sz w:val="28"/>
          <w:szCs w:val="28"/>
        </w:rPr>
      </w:pPr>
      <w:r>
        <w:rPr>
          <w:rFonts w:ascii="Times New Roman" w:hAnsi="Times New Roman"/>
          <w:b/>
          <w:sz w:val="28"/>
          <w:szCs w:val="28"/>
        </w:rPr>
        <w:t>(исследовательская работа)</w:t>
      </w:r>
    </w:p>
    <w:p w:rsidR="001570CE" w:rsidRPr="005864E0" w:rsidRDefault="001570CE" w:rsidP="001570CE">
      <w:pPr>
        <w:spacing w:after="0"/>
        <w:jc w:val="right"/>
        <w:rPr>
          <w:rFonts w:ascii="Times New Roman" w:hAnsi="Times New Roman"/>
          <w:b/>
          <w:i/>
          <w:sz w:val="28"/>
          <w:szCs w:val="28"/>
        </w:rPr>
      </w:pPr>
      <w:r w:rsidRPr="005864E0">
        <w:rPr>
          <w:rFonts w:ascii="Times New Roman" w:hAnsi="Times New Roman"/>
          <w:b/>
          <w:i/>
          <w:sz w:val="28"/>
          <w:szCs w:val="28"/>
        </w:rPr>
        <w:t>Халина Дарья,</w:t>
      </w:r>
    </w:p>
    <w:p w:rsidR="001570CE" w:rsidRPr="005864E0" w:rsidRDefault="001570CE" w:rsidP="001570CE">
      <w:pPr>
        <w:spacing w:after="0"/>
        <w:jc w:val="right"/>
        <w:rPr>
          <w:rFonts w:ascii="Times New Roman" w:hAnsi="Times New Roman"/>
          <w:b/>
          <w:i/>
          <w:sz w:val="28"/>
          <w:szCs w:val="28"/>
        </w:rPr>
      </w:pPr>
      <w:r w:rsidRPr="005864E0">
        <w:rPr>
          <w:rFonts w:ascii="Times New Roman" w:hAnsi="Times New Roman"/>
          <w:b/>
          <w:i/>
          <w:sz w:val="28"/>
          <w:szCs w:val="28"/>
        </w:rPr>
        <w:t xml:space="preserve">Одарченко Антонина Алексеевна, </w:t>
      </w:r>
    </w:p>
    <w:p w:rsidR="001570CE" w:rsidRPr="005864E0" w:rsidRDefault="001570CE" w:rsidP="001570CE">
      <w:pPr>
        <w:spacing w:after="0"/>
        <w:jc w:val="right"/>
        <w:rPr>
          <w:rFonts w:ascii="Times New Roman" w:hAnsi="Times New Roman"/>
          <w:b/>
          <w:i/>
          <w:sz w:val="28"/>
          <w:szCs w:val="28"/>
        </w:rPr>
      </w:pPr>
      <w:r w:rsidRPr="005864E0">
        <w:rPr>
          <w:rFonts w:ascii="Times New Roman" w:hAnsi="Times New Roman"/>
          <w:b/>
          <w:i/>
          <w:sz w:val="28"/>
          <w:szCs w:val="28"/>
        </w:rPr>
        <w:t>МБОУ Лицей № 4,</w:t>
      </w:r>
    </w:p>
    <w:p w:rsidR="001570CE" w:rsidRDefault="001570CE" w:rsidP="001570CE">
      <w:pPr>
        <w:spacing w:after="0"/>
        <w:jc w:val="right"/>
        <w:rPr>
          <w:rFonts w:ascii="Times New Roman" w:hAnsi="Times New Roman"/>
          <w:b/>
          <w:i/>
          <w:sz w:val="28"/>
          <w:szCs w:val="28"/>
        </w:rPr>
      </w:pPr>
      <w:r w:rsidRPr="005864E0">
        <w:rPr>
          <w:rFonts w:ascii="Times New Roman" w:hAnsi="Times New Roman"/>
          <w:b/>
          <w:i/>
          <w:sz w:val="28"/>
          <w:szCs w:val="28"/>
        </w:rPr>
        <w:t>г.-к. Кисловодск</w:t>
      </w:r>
    </w:p>
    <w:p w:rsidR="001570CE" w:rsidRPr="005864E0" w:rsidRDefault="001570CE" w:rsidP="001570CE">
      <w:pPr>
        <w:spacing w:after="0"/>
        <w:ind w:firstLine="851"/>
        <w:jc w:val="both"/>
        <w:rPr>
          <w:rFonts w:ascii="Times New Roman" w:hAnsi="Times New Roman"/>
          <w:b/>
          <w:i/>
          <w:sz w:val="28"/>
          <w:szCs w:val="28"/>
        </w:rPr>
      </w:pPr>
    </w:p>
    <w:p w:rsidR="001570CE" w:rsidRPr="005864E0" w:rsidRDefault="001570CE" w:rsidP="001570CE">
      <w:pPr>
        <w:tabs>
          <w:tab w:val="left" w:pos="3416"/>
          <w:tab w:val="center" w:pos="5233"/>
        </w:tabs>
        <w:spacing w:after="0"/>
        <w:ind w:firstLine="851"/>
        <w:jc w:val="both"/>
        <w:rPr>
          <w:rFonts w:ascii="Times New Roman" w:hAnsi="Times New Roman"/>
          <w:b/>
          <w:sz w:val="28"/>
          <w:szCs w:val="28"/>
        </w:rPr>
      </w:pPr>
      <w:r w:rsidRPr="005864E0">
        <w:rPr>
          <w:rFonts w:ascii="Times New Roman" w:hAnsi="Times New Roman"/>
          <w:b/>
          <w:sz w:val="28"/>
          <w:szCs w:val="28"/>
        </w:rPr>
        <w:t>Введение</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Мы живём в курортном городе, где всё должно соответствовать лечению отдыхающих и жителей города, но, к сожалению, не всегда это так. Загрязнение атмосферного воздуха неблагоприятно влияет на население и все городские объекты, оказывает неблагоприятное эстетическое воздействие.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Население жалуется на быстрое загрязнение стекол, мебели, гибель комнатных растений, неприятный запах, невозможность проветривания жилищ и т.д. В связи с этим, в последнее время одной из важных проблем анализа и оценки состояния окружающей среды считается подбор организмов-индикаторов. Одним из таких организмов являются лишайники, которые используются в современной биоиндикации.</w:t>
      </w:r>
      <w:r>
        <w:rPr>
          <w:rFonts w:ascii="Times New Roman" w:hAnsi="Times New Roman"/>
          <w:sz w:val="28"/>
          <w:szCs w:val="28"/>
        </w:rPr>
        <w:t xml:space="preserve"> </w:t>
      </w:r>
      <w:r w:rsidRPr="005864E0">
        <w:rPr>
          <w:rFonts w:ascii="Times New Roman" w:hAnsi="Times New Roman"/>
          <w:sz w:val="28"/>
          <w:szCs w:val="28"/>
        </w:rPr>
        <w:t>Лишайники – это широко распространенные организмы с достаточно высокой выносливостью к климатическим факторам и с чувствительностью к загрязнителям окружающей среды.</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Лишайники являются хорошими индикаторами, поэтому они чутко реагируют на характер и состав субстрата, на котором они растут, на </w:t>
      </w:r>
      <w:r w:rsidRPr="005864E0">
        <w:rPr>
          <w:rFonts w:ascii="Times New Roman" w:hAnsi="Times New Roman"/>
          <w:sz w:val="28"/>
          <w:szCs w:val="28"/>
        </w:rPr>
        <w:lastRenderedPageBreak/>
        <w:t xml:space="preserve">микроклиматические условия и состав воздуха. Их реакция на внешнее воздействие очень сильна, а собственная изменчивость незначительна и чрезвычайно замедленна по сравнению с другими организмами. Из всех лишайников наибольшей чувствительностью обладают эпифитные лишайники (или эпифиты), т.е. лишайники, растущие на коре деревьев.  Поэтому целью нашего исследования является выявить влияние транспорта на загрязнение окружающей среды в г.Кисловодске. </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Актуальность выбранной темы объясняется тем, что:1. Загрязнение атмосферы губительно для большинства лишайников, поэтому наличие лишайников свидетельствует о чистоте воздуха в данной местности.2. В связи с тем, что загрязняющие вещества поступают в нижний слой атмосферы и процесс их рассеивания замедлен, вредные вещества практически находятся в зоне дыхания, что приводит к ухудшению состояния экосистем и здоровья человека.</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b/>
          <w:sz w:val="28"/>
          <w:szCs w:val="28"/>
        </w:rPr>
        <w:t>Цель работы:</w:t>
      </w:r>
      <w:r w:rsidRPr="005864E0">
        <w:rPr>
          <w:rFonts w:ascii="Times New Roman" w:hAnsi="Times New Roman"/>
          <w:sz w:val="28"/>
          <w:szCs w:val="28"/>
        </w:rPr>
        <w:t xml:space="preserve"> установить, действительно ли лишайники могут быть индикаторами окружающей среды и насколько достоверны данные о загрязнении с использованием лишайников;  определить степень загрязненности воздуха в различных районах г. Кисловодска путем исследования морфологических и экологических особенностей лишайников.</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b/>
          <w:sz w:val="28"/>
          <w:szCs w:val="28"/>
        </w:rPr>
        <w:t>Задачи:</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1) изучить методику биоиндикации загрязнения атмосферы методом лихеноиндикации; 2) выбрать район исследования, выявить наличие видов лишайников; 3) оценить качество воздуха по проективному покрытию лишайникамистволов деревьев.4)анализ и обобщение: обработка полученных результатов.Методы исследований: знакомство с литературой, наблюдение, измерение, сравнение, лабораторные исследования.</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Выбранная мной  работа носит практический характер и включает  две главы. В первой главе я хочу осветить экологическую значимость для человека и его жизнедеятельности изучения и выявления степени загрязнения  воздушной среды. Во второй главе  знакомство с характером методики, которую я использую и результаты ее использования.</w:t>
      </w:r>
      <w:r>
        <w:rPr>
          <w:rFonts w:ascii="Times New Roman" w:hAnsi="Times New Roman"/>
          <w:sz w:val="28"/>
          <w:szCs w:val="28"/>
        </w:rPr>
        <w:t xml:space="preserve"> </w:t>
      </w:r>
      <w:r w:rsidRPr="005864E0">
        <w:rPr>
          <w:rFonts w:ascii="Times New Roman" w:hAnsi="Times New Roman"/>
          <w:sz w:val="28"/>
          <w:szCs w:val="28"/>
        </w:rPr>
        <w:t>Данная работа носит как теоретический, так и практический характер, так как: по литературным источникам и материалам Интернет-ресурсов я познакомилась с методом лихеноиндикации, видами лишайников.  В ходе исследования была определена зависимость видового разнообразия лишайников от степени загрязненности атмосферы.</w:t>
      </w:r>
    </w:p>
    <w:p w:rsidR="001570CE" w:rsidRDefault="001570CE" w:rsidP="001570CE">
      <w:pPr>
        <w:spacing w:after="0"/>
        <w:ind w:firstLine="851"/>
        <w:jc w:val="both"/>
        <w:rPr>
          <w:rFonts w:ascii="Times New Roman" w:hAnsi="Times New Roman"/>
          <w:b/>
          <w:sz w:val="28"/>
          <w:szCs w:val="28"/>
        </w:rPr>
      </w:pPr>
      <w:r w:rsidRPr="005864E0">
        <w:rPr>
          <w:rFonts w:ascii="Times New Roman" w:hAnsi="Times New Roman"/>
          <w:b/>
          <w:sz w:val="28"/>
          <w:szCs w:val="28"/>
        </w:rPr>
        <w:t>Глава 1. Загрязнение окружающей среды</w:t>
      </w:r>
    </w:p>
    <w:p w:rsidR="001570CE" w:rsidRPr="005864E0"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1.1 Основные загрязнители окружающей среды</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 xml:space="preserve">Определение состояния воздушной среды заключается в </w:t>
      </w:r>
      <w:r w:rsidRPr="005864E0">
        <w:rPr>
          <w:rFonts w:ascii="Times New Roman" w:hAnsi="Times New Roman"/>
          <w:sz w:val="28"/>
          <w:szCs w:val="28"/>
        </w:rPr>
        <w:lastRenderedPageBreak/>
        <w:t>установлении на фоне природных (естественных) изменений степени влияния ее химического и теплового загрязнения в результате производственной деятельности, прежде всего на дыхание и здоровье человека, а также на другие слагаемые окружающей среды. Всемирной организацией здравоохранения (ВОЗ) различаются следующие уровни опасности загрязнения воздуха для человека: отсутствие влияния, раздражение, хронические заболевания, острые заболевания.</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Негативное действие воздушной среды на человека, животных и растения происходит в процессе прямого контакта с загрязненным воздухом, а также в результате выпадений токсичных веществ, засоряющих воды, почву.</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В настоящее время в воздушной среде городов России контролируется содержание 80 веществ. В качестве показателей существенного экологического неблагополучия используются превышения критических уровней и нагрузок диоксида серы (SО</w:t>
      </w:r>
      <w:r w:rsidRPr="005864E0">
        <w:rPr>
          <w:rFonts w:ascii="Times New Roman" w:hAnsi="Times New Roman"/>
          <w:sz w:val="28"/>
          <w:szCs w:val="28"/>
          <w:vertAlign w:val="subscript"/>
        </w:rPr>
        <w:t>2</w:t>
      </w:r>
      <w:r w:rsidRPr="005864E0">
        <w:rPr>
          <w:rFonts w:ascii="Times New Roman" w:hAnsi="Times New Roman"/>
          <w:sz w:val="28"/>
          <w:szCs w:val="28"/>
        </w:rPr>
        <w:t>), оксидов азота (NO</w:t>
      </w:r>
      <w:r w:rsidRPr="005864E0">
        <w:rPr>
          <w:rFonts w:ascii="Times New Roman" w:hAnsi="Times New Roman"/>
          <w:sz w:val="28"/>
          <w:szCs w:val="28"/>
          <w:vertAlign w:val="subscript"/>
        </w:rPr>
        <w:t>2</w:t>
      </w:r>
      <w:r w:rsidRPr="005864E0">
        <w:rPr>
          <w:rFonts w:ascii="Times New Roman" w:hAnsi="Times New Roman"/>
          <w:sz w:val="28"/>
          <w:szCs w:val="28"/>
        </w:rPr>
        <w:t>), фтористого водорода (HF), озона (O</w:t>
      </w:r>
      <w:r w:rsidRPr="005864E0">
        <w:rPr>
          <w:rFonts w:ascii="Times New Roman" w:hAnsi="Times New Roman"/>
          <w:sz w:val="28"/>
          <w:szCs w:val="28"/>
          <w:vertAlign w:val="subscript"/>
        </w:rPr>
        <w:t>3</w:t>
      </w:r>
      <w:r w:rsidRPr="005864E0">
        <w:rPr>
          <w:rFonts w:ascii="Times New Roman" w:hAnsi="Times New Roman"/>
          <w:sz w:val="28"/>
          <w:szCs w:val="28"/>
        </w:rPr>
        <w:t>). Поясняю воздействие, прежде всего на человека, перечисленных загрязнителей воздушной среды.(см. Приложение, Таблица №1)</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u w:val="single"/>
        </w:rPr>
        <w:t>Сернистый ангидрид, диоксид серы (SО</w:t>
      </w:r>
      <w:r w:rsidRPr="005864E0">
        <w:rPr>
          <w:rFonts w:ascii="Times New Roman" w:hAnsi="Times New Roman"/>
          <w:sz w:val="28"/>
          <w:szCs w:val="28"/>
          <w:u w:val="single"/>
          <w:vertAlign w:val="subscript"/>
        </w:rPr>
        <w:t>2</w:t>
      </w:r>
      <w:r w:rsidRPr="005864E0">
        <w:rPr>
          <w:rFonts w:ascii="Times New Roman" w:hAnsi="Times New Roman"/>
          <w:sz w:val="28"/>
          <w:szCs w:val="28"/>
          <w:u w:val="single"/>
        </w:rPr>
        <w:t>)</w:t>
      </w:r>
      <w:r w:rsidRPr="005864E0">
        <w:rPr>
          <w:rFonts w:ascii="Times New Roman" w:hAnsi="Times New Roman"/>
          <w:sz w:val="28"/>
          <w:szCs w:val="28"/>
        </w:rPr>
        <w:t xml:space="preserve"> – газ с резким запахом, раздражает слизистые оболочки, вызывает сильные спазмы дыхательных путей. Симптомы отравления им – головокружение, тошнота, общая слабость. Среднесуточная ПДК в воздухе – 0,05 мг/м</w:t>
      </w:r>
      <w:r w:rsidRPr="005864E0">
        <w:rPr>
          <w:rFonts w:ascii="Times New Roman" w:hAnsi="Times New Roman"/>
          <w:sz w:val="28"/>
          <w:szCs w:val="28"/>
          <w:vertAlign w:val="superscript"/>
        </w:rPr>
        <w:t>3</w:t>
      </w:r>
      <w:r w:rsidRPr="005864E0">
        <w:rPr>
          <w:rFonts w:ascii="Times New Roman" w:hAnsi="Times New Roman"/>
          <w:sz w:val="28"/>
          <w:szCs w:val="28"/>
        </w:rPr>
        <w:t>. При окислении кислородом возникает серный ангидрид, триоксид серы (SО</w:t>
      </w:r>
      <w:r w:rsidRPr="005864E0">
        <w:rPr>
          <w:rFonts w:ascii="Times New Roman" w:hAnsi="Times New Roman"/>
          <w:sz w:val="28"/>
          <w:szCs w:val="28"/>
          <w:vertAlign w:val="subscript"/>
        </w:rPr>
        <w:t>3</w:t>
      </w:r>
      <w:r w:rsidRPr="005864E0">
        <w:rPr>
          <w:rFonts w:ascii="Times New Roman" w:hAnsi="Times New Roman"/>
          <w:sz w:val="28"/>
          <w:szCs w:val="28"/>
        </w:rPr>
        <w:t>). При превышении ПДК в воздухе – 1 мг/м</w:t>
      </w:r>
      <w:r w:rsidRPr="005864E0">
        <w:rPr>
          <w:rFonts w:ascii="Times New Roman" w:hAnsi="Times New Roman"/>
          <w:sz w:val="28"/>
          <w:szCs w:val="28"/>
          <w:vertAlign w:val="superscript"/>
        </w:rPr>
        <w:t>3</w:t>
      </w:r>
      <w:r w:rsidRPr="005864E0">
        <w:rPr>
          <w:rFonts w:ascii="Times New Roman" w:hAnsi="Times New Roman"/>
          <w:sz w:val="28"/>
          <w:szCs w:val="28"/>
        </w:rPr>
        <w:t xml:space="preserve"> – он вызывает сильные ожоги кожи, поражает слизистые оболочки и дыхательные пути.</w:t>
      </w:r>
      <w:r w:rsidRPr="005864E0">
        <w:rPr>
          <w:rFonts w:ascii="Times New Roman" w:hAnsi="Times New Roman"/>
          <w:sz w:val="28"/>
          <w:szCs w:val="28"/>
        </w:rPr>
        <w:tab/>
      </w:r>
      <w:r w:rsidRPr="005864E0">
        <w:rPr>
          <w:rFonts w:ascii="Times New Roman" w:hAnsi="Times New Roman"/>
          <w:sz w:val="28"/>
          <w:szCs w:val="28"/>
          <w:u w:val="single"/>
        </w:rPr>
        <w:t>Оксиды азота (N</w:t>
      </w:r>
      <w:r w:rsidRPr="005864E0">
        <w:rPr>
          <w:rFonts w:ascii="Times New Roman" w:hAnsi="Times New Roman"/>
          <w:sz w:val="28"/>
          <w:szCs w:val="28"/>
          <w:u w:val="single"/>
          <w:vertAlign w:val="subscript"/>
        </w:rPr>
        <w:t>2</w:t>
      </w:r>
      <w:r w:rsidRPr="005864E0">
        <w:rPr>
          <w:rFonts w:ascii="Times New Roman" w:hAnsi="Times New Roman"/>
          <w:sz w:val="28"/>
          <w:szCs w:val="28"/>
          <w:u w:val="single"/>
        </w:rPr>
        <w:t>О, NO, NО</w:t>
      </w:r>
      <w:r w:rsidRPr="005864E0">
        <w:rPr>
          <w:rFonts w:ascii="Times New Roman" w:hAnsi="Times New Roman"/>
          <w:sz w:val="28"/>
          <w:szCs w:val="28"/>
          <w:u w:val="single"/>
          <w:vertAlign w:val="subscript"/>
        </w:rPr>
        <w:t>2</w:t>
      </w:r>
      <w:r w:rsidRPr="005864E0">
        <w:rPr>
          <w:rFonts w:ascii="Times New Roman" w:hAnsi="Times New Roman"/>
          <w:sz w:val="28"/>
          <w:szCs w:val="28"/>
          <w:u w:val="single"/>
        </w:rPr>
        <w:t>)</w:t>
      </w:r>
      <w:r w:rsidRPr="005864E0">
        <w:rPr>
          <w:rFonts w:ascii="Times New Roman" w:hAnsi="Times New Roman"/>
          <w:sz w:val="28"/>
          <w:szCs w:val="28"/>
        </w:rPr>
        <w:t xml:space="preserve"> – смесь газов, весьма опасных для людей, животных и растений даже при малых концентрациях. При контакте их с влажной поверхностью (горло, бронхи и т. д.) образуются азотистая и азотная кислоты, которые вызывают изъязвление слизистых оболочек, а при высоких концентрациях оксидов азота (более 0,004% объемных) возможно отравление человека, сопровождающееся отеком легких. Образующиеся на влажной поверхности азотные и азотистые кислоты ведут к омертвению растений и коррозии (разрушению) строительных конструкций и материалов. Источниками загрязнения воздушной среды оксидами азота являются тепловые электростанции, сжигающие органическое ископаемое топливо, автомобильный транспорт, химическая промышленность, металлургия.</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u w:val="single"/>
        </w:rPr>
        <w:t>Озон (О</w:t>
      </w:r>
      <w:r w:rsidRPr="005864E0">
        <w:rPr>
          <w:rFonts w:ascii="Times New Roman" w:hAnsi="Times New Roman"/>
          <w:sz w:val="28"/>
          <w:szCs w:val="28"/>
          <w:u w:val="single"/>
          <w:vertAlign w:val="subscript"/>
        </w:rPr>
        <w:t>3</w:t>
      </w:r>
      <w:r w:rsidRPr="005864E0">
        <w:rPr>
          <w:rFonts w:ascii="Times New Roman" w:hAnsi="Times New Roman"/>
          <w:sz w:val="28"/>
          <w:szCs w:val="28"/>
          <w:u w:val="single"/>
        </w:rPr>
        <w:t xml:space="preserve">) </w:t>
      </w:r>
      <w:r w:rsidRPr="005864E0">
        <w:rPr>
          <w:rFonts w:ascii="Times New Roman" w:hAnsi="Times New Roman"/>
          <w:sz w:val="28"/>
          <w:szCs w:val="28"/>
        </w:rPr>
        <w:t xml:space="preserve">– газ с резким запахом, сильно раздражает дыхательные пути, вызывает кашель, нарушает работу легких. Озон по токсичности превышает цианистую кислоту и при большой концентрации отрицательно сказывается </w:t>
      </w:r>
      <w:r w:rsidRPr="005864E0">
        <w:rPr>
          <w:rFonts w:ascii="Times New Roman" w:hAnsi="Times New Roman"/>
          <w:sz w:val="28"/>
          <w:szCs w:val="28"/>
        </w:rPr>
        <w:lastRenderedPageBreak/>
        <w:t>на состоянии здоровья человека (затрудняется дыхание, возникает головная боль, чувство усталости). Вместе с тем, свойство озона убивать болезнетворные микроорганизмы находит практическое применение (например, для улучшения качества воды или воздуха путем озонирования).</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u w:val="single"/>
        </w:rPr>
        <w:t>Фтористый водород (HF)</w:t>
      </w:r>
      <w:r w:rsidRPr="005864E0">
        <w:rPr>
          <w:rFonts w:ascii="Times New Roman" w:hAnsi="Times New Roman"/>
          <w:sz w:val="28"/>
          <w:szCs w:val="28"/>
        </w:rPr>
        <w:t xml:space="preserve"> – бесцветный газ с резким запахом. В результате интоксикации происходит ослабление иммунитета, массовый падеж скота, патологические отравления и заболевания дыхательных путей и кожи у человека (максимально разовый ПДК в воздухе населенных мест – 0,02 мг/м</w:t>
      </w:r>
      <w:r w:rsidRPr="005864E0">
        <w:rPr>
          <w:rFonts w:ascii="Times New Roman" w:hAnsi="Times New Roman"/>
          <w:sz w:val="28"/>
          <w:szCs w:val="28"/>
          <w:vertAlign w:val="superscript"/>
        </w:rPr>
        <w:t>3</w:t>
      </w:r>
      <w:r w:rsidRPr="005864E0">
        <w:rPr>
          <w:rFonts w:ascii="Times New Roman" w:hAnsi="Times New Roman"/>
          <w:sz w:val="28"/>
          <w:szCs w:val="28"/>
        </w:rPr>
        <w:t>).</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 xml:space="preserve">Наиболее опасные для людей загрязнения воздушной среды – это промышленные, транспортные и бытовые выбросы. Контроль загрязнения воздушной среды осуществляется почти в 300 городах России. Наблюдения ведутся в городах с населением более 100 тыс. жителей и в городах с крупными промышленными предприятиями. Достоверным критерием оценки экологического состояния территории выступает степень загрязнения снежного покрова пылью и различными выбросами.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1.2.Загрязнение окружающей среды свинцом.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В загрязнении окружающей среды  города Кисловодска значительный вред приносит автотранспорт. Быстрый рост числа автомобилей в последние годы привел к тому, что в нашем городе, где нет ни обогатительных комбинатов, ни металлургических заводов, за год в воздух выбрасывается до 8 тыс. т. свинца, что превышает допустимый уровень. Свинец попадает в организм человека в процессе дыхания и при употреблении в пищу консервированных продуктов. Анализы отечественных консервов показали превышение в них допустимого уровня свинца.</w:t>
      </w:r>
      <w:r w:rsidRPr="005864E0">
        <w:rPr>
          <w:rFonts w:ascii="Times New Roman" w:hAnsi="Times New Roman"/>
          <w:sz w:val="28"/>
          <w:szCs w:val="28"/>
        </w:rPr>
        <w:tab/>
        <w:t>В России недостаток знаний о путях поступления свинца в организм и отсутствие адекватных стандартов качества окружающей среды приводит к недооценке риска отравления свинцом, особенно если учитывать различия в характере свинцового отравления у людей разных возрастов.</w:t>
      </w:r>
    </w:p>
    <w:p w:rsidR="001570CE" w:rsidRPr="005864E0"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Неблагоприятно воздействуют на человека соединения свинца, содержащиеся в составе отработанных газов двигателей автомобилей, из-за применения этилированного бензина. Исследованиями установлено, что до 60 % свинца, находящегося в крови человека, поступает с воздухом и лишь 10 % – из воды, 5 % – с пищей. Присутствие свинца в крови человека приводит к снижению активности ферментов, нарушению обменных процессов.</w:t>
      </w:r>
      <w:r>
        <w:rPr>
          <w:rFonts w:ascii="Times New Roman" w:hAnsi="Times New Roman"/>
          <w:sz w:val="28"/>
          <w:szCs w:val="28"/>
        </w:rPr>
        <w:t xml:space="preserve"> </w:t>
      </w:r>
      <w:r w:rsidRPr="005864E0">
        <w:rPr>
          <w:rFonts w:ascii="Times New Roman" w:hAnsi="Times New Roman"/>
          <w:sz w:val="28"/>
          <w:szCs w:val="28"/>
        </w:rPr>
        <w:t xml:space="preserve">Загрязнения воздуха от автомобильного транспорта распространяются до 300 м, и, следовательно, как отдельные дома, так и жилые массивы попадают в зону неблагоприятного влияния автомагистрали. К сожалению, человек сам </w:t>
      </w:r>
      <w:r w:rsidRPr="005864E0">
        <w:rPr>
          <w:rFonts w:ascii="Times New Roman" w:hAnsi="Times New Roman"/>
          <w:sz w:val="28"/>
          <w:szCs w:val="28"/>
        </w:rPr>
        <w:lastRenderedPageBreak/>
        <w:t>создаёт себе то, что его убивает. Например, автомобиль, его выхлопные газы содержат свинец и другие, вредные для здоровья человека вещества.</w:t>
      </w:r>
    </w:p>
    <w:p w:rsidR="001570CE" w:rsidRDefault="001570CE" w:rsidP="001570CE">
      <w:pPr>
        <w:spacing w:after="0"/>
        <w:ind w:firstLine="851"/>
        <w:jc w:val="both"/>
        <w:rPr>
          <w:rFonts w:ascii="Times New Roman" w:hAnsi="Times New Roman"/>
          <w:b/>
          <w:sz w:val="28"/>
          <w:szCs w:val="28"/>
        </w:rPr>
      </w:pPr>
      <w:r w:rsidRPr="005864E0">
        <w:rPr>
          <w:rFonts w:ascii="Times New Roman" w:hAnsi="Times New Roman"/>
          <w:b/>
          <w:sz w:val="28"/>
          <w:szCs w:val="28"/>
        </w:rPr>
        <w:t>Глава 2.  Лихеноиндикация загрязнения воздуха</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2.1. Влияние загрязнения воздуха на состояние лишайников.                                                                     В своей работе я использую метод лихеноиндикации, т.к. это наиболее доступный метод для исследования загрязненности воздуха в городской местности.</w:t>
      </w:r>
      <w:r>
        <w:rPr>
          <w:rFonts w:ascii="Times New Roman" w:hAnsi="Times New Roman"/>
          <w:sz w:val="28"/>
          <w:szCs w:val="28"/>
        </w:rPr>
        <w:t xml:space="preserve"> </w:t>
      </w:r>
      <w:r w:rsidRPr="005864E0">
        <w:rPr>
          <w:rFonts w:ascii="Times New Roman" w:hAnsi="Times New Roman"/>
          <w:sz w:val="28"/>
          <w:szCs w:val="28"/>
        </w:rPr>
        <w:t>Лишайники – это группа живых организмов, слоевище которых образовано грибом (микобионт) и цианобактерией (протист) или водорослью (микобионт), находящихся в симбиозе. Лишайники приспособлены к крайне неблагоприятным условиям внешней среды,  и растут практически в любых климатических условиях - от Арктики до влажных тропических лесов. Различают лишайники:</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u w:val="single"/>
        </w:rPr>
        <w:t>1.Накипные (корковые).</w:t>
      </w:r>
      <w:r w:rsidRPr="005864E0">
        <w:rPr>
          <w:rFonts w:ascii="Times New Roman" w:hAnsi="Times New Roman"/>
          <w:sz w:val="28"/>
          <w:szCs w:val="28"/>
        </w:rPr>
        <w:t xml:space="preserve"> Имеют слоевище в виде тонкой (гладкой или зернистой, бугорчатой) корочки, очень плотно срастающейся с субстратом (корой, камнем, почвой), так что отделить лишайник, не повредив субстрата, невозможно;</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u w:val="single"/>
        </w:rPr>
        <w:t>2.Листовидные</w:t>
      </w:r>
      <w:r w:rsidRPr="005864E0">
        <w:rPr>
          <w:rFonts w:ascii="Times New Roman" w:hAnsi="Times New Roman"/>
          <w:sz w:val="28"/>
          <w:szCs w:val="28"/>
        </w:rPr>
        <w:t>. Имеют вид мелких чешуек или пластинок и прикрепленных пучками грибных гиф к субстрату, от которого они легко отделяются;</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u w:val="single"/>
        </w:rPr>
        <w:t>3.Кустистые.</w:t>
      </w:r>
      <w:r w:rsidRPr="005864E0">
        <w:rPr>
          <w:rFonts w:ascii="Times New Roman" w:hAnsi="Times New Roman"/>
          <w:sz w:val="28"/>
          <w:szCs w:val="28"/>
        </w:rPr>
        <w:t xml:space="preserve"> Имеют вид тонких нитей или ветвящихся кустиков, прикрепленных к субстрату своим основанием.</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Лишайники высокочувствительны к загрязнению среды обитания. На них избирательно действуют, прежде всего, вещества, увеличивающие кислотность среды (Сb, О</w:t>
      </w:r>
      <w:r w:rsidRPr="005864E0">
        <w:rPr>
          <w:rFonts w:ascii="Times New Roman" w:hAnsi="Times New Roman"/>
          <w:sz w:val="28"/>
          <w:szCs w:val="28"/>
          <w:vertAlign w:val="subscript"/>
        </w:rPr>
        <w:t>3</w:t>
      </w:r>
      <w:r w:rsidRPr="005864E0">
        <w:rPr>
          <w:rFonts w:ascii="Times New Roman" w:hAnsi="Times New Roman"/>
          <w:sz w:val="28"/>
          <w:szCs w:val="28"/>
        </w:rPr>
        <w:t xml:space="preserve">, Н, НО, NCb). Для лишайников сравнительно безвредны тяжелые металлы (Рв, Zn, </w:t>
      </w:r>
      <w:r w:rsidRPr="005864E0">
        <w:rPr>
          <w:rFonts w:ascii="Times New Roman" w:hAnsi="Times New Roman"/>
          <w:sz w:val="28"/>
          <w:szCs w:val="28"/>
          <w:lang w:val="en-US"/>
        </w:rPr>
        <w:t>Cu</w:t>
      </w:r>
      <w:r w:rsidRPr="005864E0">
        <w:rPr>
          <w:rFonts w:ascii="Times New Roman" w:hAnsi="Times New Roman"/>
          <w:sz w:val="28"/>
          <w:szCs w:val="28"/>
        </w:rPr>
        <w:t>), накапливающиеся в слоевище в значительных количествах, а также естественные и искусственные радиоактивные изотопы. Лишайники используются для биоиндикации изменения антропогенного загрязнения среды в пространстве и биомониторинга изменений антропогенного загрязнения среды во времени. С помощью лишайников можно оценить комплексное действие промышленных выбросов в обследуемом районе. Для этого территория разбивается на квадраты определенного размера (размер квадрата зависит от изучаемой площади).</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Картирование лишайников по мелким квадратам дает возможность оценить состояние воздуха и указать местоположение источников выбросов. При этом могут использоваться количественные показатели (процент покрытия слоевищами каждого вида или избранных видов поверхности ствола, размеры слоевищ, доля поврежденных слоевищ и т.п.) и качественные критерии (наличие или отсутствие определенных видов лишайников, изменение их состава, группировок и т.п.). Для оценки степени покрытия </w:t>
      </w:r>
      <w:r w:rsidRPr="005864E0">
        <w:rPr>
          <w:rFonts w:ascii="Times New Roman" w:hAnsi="Times New Roman"/>
          <w:sz w:val="28"/>
          <w:szCs w:val="28"/>
        </w:rPr>
        <w:lastRenderedPageBreak/>
        <w:t>выбираются не накрененные отдельно стоящие деревья, у которых на высоте 30–150 см проводится учет лишайников по наиболее заросшей ими части коры.</w:t>
      </w:r>
      <w:r w:rsidRPr="005864E0">
        <w:rPr>
          <w:rFonts w:ascii="Times New Roman" w:hAnsi="Times New Roman"/>
          <w:sz w:val="28"/>
          <w:szCs w:val="28"/>
        </w:rPr>
        <w:tab/>
        <w:t>Лихеноиндикация не дает точных количественных сведений об уровне загрязнения воздуха,следует учитывать, что ряд видов гибнет уже при малых концентрациях загрязнителя, часто не достигающих установленных санитарных норм. Исчезновение лишайников – это сигнал о надвигающейся опасности для окружающей среды.</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На основании установленных качественных критериев, основанных на фактах наличия – отсутствия определенных типов лишайников, выделяют зоны с разной степенью загрязнения(см. Приложение, Таблица №2).</w:t>
      </w:r>
      <w:r w:rsidRPr="005864E0">
        <w:rPr>
          <w:rFonts w:ascii="Times New Roman" w:hAnsi="Times New Roman"/>
          <w:sz w:val="28"/>
          <w:szCs w:val="28"/>
        </w:rPr>
        <w:tab/>
        <w:t>Лишайники способны долгое время пребывать в сухом, почти обезвоженном состоянии, когда их влажность составляет от 2 до 10% сухой массы. При этом они не погибают, а лишь приостанавливают все жизненные процессы до первого увлажнения. Погрузившись в такой «анабиоз», лишайники могут выдерживать сильное солнечное облучение, сильное нагревание и охлаждение.</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В связи с тем, что лишайники поглощают воду всей поверхностью тела в основном из атмосферных осадков и отчасти из водяных паров, влажность слоевищ непостоянна и зависит от влажности окружающей среды. Таким образом, поступление воды в лишайники происходит, в отличие от высших растений, по физическим, а не по физиологическим законам. Недаром слоевище лишайников часто сравнивают с фильтровальной бумагой.</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t>По мере приближения к источнику загрязнения слоевища лишайников становятся толстыми, компактными и почти совсем утрачивают плодовые тела. Дальнейшее загрязнение атмосферы приводит к тому, что лопасти лишайников окрашиваются в беловатый, коричневый или фиолетовый цвет, их талломы сморщиваются и растения погибают. Изучение лишайниковой флоры показывает, что состояние окружающей среды оказывает существенное влияние на развитие лишайников. По их видовому составу и встречаемости можно судить о степени загрязнения воздуха. На частоту встречаемости лишайников влияет кислотность субстрата. На коре, имеющей нейтральную реакцию, лишайники чувствуют себя лучше, чем на кислом субстрате. Этим объясняется различный состав лихенофлоры на разных породах деревьев. На городской территории было выделено три уровня « зоны лишайников».(см. Приложение, Таблица №3)</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Методы оценки загрязнённости атмосферы по встречаемости лишайников были основаны на следующих закономерностях: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1. Чем сильнее загрязнен воздух города, тем меньше встречается в нем видов лишайников (вместо десятков может быть один–два вида);</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lastRenderedPageBreak/>
        <w:t xml:space="preserve">2. Чем сильнее загрязнен воздух, тем меньшую площадь покрывают лишайники на стволах деревьев;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3.При повышении загрязненности воздуха исчезают первыми кустистые лишайники (растения в виде кустиков с широким плоским основанием); за ними – листоватые (растут в виде чешуек, отделяющихся от коры); последними – накипные (имеют слоевище в виде корочки, сросшейся с корой);</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На основании этих закономерностей можно количественно оценить чистоту воздуха в конкретном месте микрорайона.</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2.2. Определение степени загрязнения воздуха исследованных районов по  лишайникам.</w:t>
      </w:r>
      <w:r>
        <w:rPr>
          <w:rFonts w:ascii="Times New Roman" w:hAnsi="Times New Roman"/>
          <w:sz w:val="28"/>
          <w:szCs w:val="28"/>
        </w:rPr>
        <w:t xml:space="preserve"> </w:t>
      </w:r>
      <w:r w:rsidRPr="005864E0">
        <w:rPr>
          <w:rFonts w:ascii="Times New Roman" w:hAnsi="Times New Roman"/>
          <w:sz w:val="28"/>
          <w:szCs w:val="28"/>
        </w:rPr>
        <w:t>В лихеноиндикационных исследованиях в качестве субстрата используются различные деревья. Для оценки загрязнения атмосферы города выбраны виды  деревьев, которые наиболее распространены на исследуемой территории. Так, в качестве субстрата использовали берёзу и ель. Микрорайон</w:t>
      </w:r>
      <w:r>
        <w:rPr>
          <w:rFonts w:ascii="Times New Roman" w:hAnsi="Times New Roman"/>
          <w:sz w:val="28"/>
          <w:szCs w:val="28"/>
        </w:rPr>
        <w:t xml:space="preserve"> </w:t>
      </w:r>
      <w:r w:rsidRPr="005864E0">
        <w:rPr>
          <w:rFonts w:ascii="Times New Roman" w:hAnsi="Times New Roman"/>
          <w:sz w:val="28"/>
          <w:szCs w:val="28"/>
        </w:rPr>
        <w:t>разделили на квадраты, в каждом из которых подсчитывали общее число исследуемых деревьев и деревьев, покрытых лишайниками. Для оценки загрязнения атмосферы вдоль дороги описывали лишайники, которые растут на деревьях по обеим сторонам дороги на каждом третьем дереве.</w:t>
      </w:r>
      <w:r>
        <w:rPr>
          <w:rFonts w:ascii="Times New Roman" w:hAnsi="Times New Roman"/>
          <w:sz w:val="28"/>
          <w:szCs w:val="28"/>
        </w:rPr>
        <w:t xml:space="preserve"> </w:t>
      </w:r>
      <w:r w:rsidRPr="005864E0">
        <w:rPr>
          <w:rFonts w:ascii="Times New Roman" w:hAnsi="Times New Roman"/>
          <w:sz w:val="28"/>
          <w:szCs w:val="28"/>
        </w:rPr>
        <w:t>С этой целью на высоте 30 – 150 см на наиболее заросшую лишайниками часть коры накладывается прозрачная палетка размером 10x10 см (палетка расчерчена на квадраты размером 1x1 см). Отмечали, какие виды лишайников встретились на площадке, какой процент общей площади рамки занимает каждый вид. Кроме того, указывали жизнеспособность каждого образца: есть ли у него плодовые тела, здоровое или чахлое слоевище.</w:t>
      </w:r>
      <w:r w:rsidRPr="005864E0">
        <w:rPr>
          <w:rFonts w:ascii="Times New Roman" w:hAnsi="Times New Roman"/>
          <w:sz w:val="28"/>
          <w:szCs w:val="28"/>
        </w:rPr>
        <w:tab/>
        <w:t>На каждом дереве взяты данные с четырех пробных площадок: две у основания ствола (с северной и южной стороны) и две на высоте 1,4–1,6 м. Обследование проводились по количеству всех видов лишайников, произрастающих в районе исследования. Кроме выявления видового состава, определили размеры розеток лишайников и степень покрытия в процентах. Оценка встречаемости и покрытия дается по 10–балльной шкале (см. Приложение, Таблица №4).</w:t>
      </w:r>
      <w:r w:rsidRPr="005864E0">
        <w:rPr>
          <w:rFonts w:ascii="Times New Roman" w:hAnsi="Times New Roman"/>
          <w:sz w:val="28"/>
          <w:szCs w:val="28"/>
        </w:rPr>
        <w:tab/>
      </w:r>
      <w:r w:rsidRPr="005864E0">
        <w:rPr>
          <w:rFonts w:ascii="Times New Roman" w:hAnsi="Times New Roman"/>
          <w:sz w:val="28"/>
          <w:szCs w:val="28"/>
        </w:rPr>
        <w:tab/>
        <w:t>Для каждой площадки описания и для каждого типа роста лишайников –листовых и накипных – выставлены баллы встречаемости и покрытия.После проведения исследований произвели расчет средних баллов встречаемости и покрытия для каждого типа роста лишайников – накипных (Н), листовых (Л) и кустистых (К). Зная баллы средней встречаемости и покрытия Н, Л, К, доступно рассчитать показатель относительной чистоты атмосферы (ОЧА) по формуле:ОЧА=Н+2Л+ЗК:30</w:t>
      </w:r>
      <w:r w:rsidRPr="005864E0">
        <w:rPr>
          <w:rFonts w:ascii="Times New Roman" w:hAnsi="Times New Roman"/>
          <w:sz w:val="28"/>
          <w:szCs w:val="28"/>
        </w:rPr>
        <w:tab/>
      </w:r>
      <w:r w:rsidRPr="005864E0">
        <w:rPr>
          <w:rFonts w:ascii="Times New Roman" w:hAnsi="Times New Roman"/>
          <w:sz w:val="28"/>
          <w:szCs w:val="28"/>
        </w:rPr>
        <w:tab/>
        <w:t xml:space="preserve">Чем выше показатель ОЧА (ближе к единице), тем чище воздух местообитания. </w:t>
      </w:r>
      <w:r w:rsidRPr="005864E0">
        <w:rPr>
          <w:rFonts w:ascii="Times New Roman" w:hAnsi="Times New Roman"/>
          <w:sz w:val="28"/>
          <w:szCs w:val="28"/>
        </w:rPr>
        <w:tab/>
      </w:r>
      <w:r w:rsidRPr="005864E0">
        <w:rPr>
          <w:rFonts w:ascii="Times New Roman" w:hAnsi="Times New Roman"/>
          <w:sz w:val="28"/>
          <w:szCs w:val="28"/>
        </w:rPr>
        <w:tab/>
      </w:r>
      <w:r w:rsidRPr="005864E0">
        <w:rPr>
          <w:rFonts w:ascii="Times New Roman" w:hAnsi="Times New Roman"/>
          <w:sz w:val="28"/>
          <w:szCs w:val="28"/>
        </w:rPr>
        <w:tab/>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lastRenderedPageBreak/>
        <w:t>2.3. Результаты исследования.</w:t>
      </w:r>
      <w:r>
        <w:rPr>
          <w:rFonts w:ascii="Times New Roman" w:hAnsi="Times New Roman"/>
          <w:sz w:val="28"/>
          <w:szCs w:val="28"/>
        </w:rPr>
        <w:t xml:space="preserve"> </w:t>
      </w:r>
      <w:r w:rsidRPr="005864E0">
        <w:rPr>
          <w:rFonts w:ascii="Times New Roman" w:hAnsi="Times New Roman"/>
          <w:sz w:val="28"/>
          <w:szCs w:val="28"/>
        </w:rPr>
        <w:t>Исследованы три участка: Участок №1 находится в районе въезда в г. Кисловодск. В верхнем ярусе преобладают такие деревья как береза, клен, тополь; участок №2 – ул. Горького (вдоль автомобильной дороги вблизи Центрального рынка), где деревьев осталось очень мало. У некоторых деревьев отмечаются сухие ветки в кроне, а во втором ярусе встречаются сухие кустарники. Участок №3 –на окраине города, район ФАПСИ при президенте, где произрастают наряду с берёзой, ель.</w:t>
      </w:r>
      <w:r>
        <w:rPr>
          <w:rFonts w:ascii="Times New Roman" w:hAnsi="Times New Roman"/>
          <w:sz w:val="28"/>
          <w:szCs w:val="28"/>
        </w:rPr>
        <w:t xml:space="preserve"> </w:t>
      </w:r>
      <w:r w:rsidRPr="005864E0">
        <w:rPr>
          <w:rFonts w:ascii="Times New Roman" w:hAnsi="Times New Roman"/>
          <w:sz w:val="28"/>
          <w:szCs w:val="28"/>
        </w:rPr>
        <w:t>По дороге, которая находится  у первого участка,</w:t>
      </w:r>
      <w:r>
        <w:rPr>
          <w:rFonts w:ascii="Times New Roman" w:hAnsi="Times New Roman"/>
          <w:sz w:val="28"/>
          <w:szCs w:val="28"/>
        </w:rPr>
        <w:t xml:space="preserve"> </w:t>
      </w:r>
      <w:r w:rsidRPr="005864E0">
        <w:rPr>
          <w:rFonts w:ascii="Times New Roman" w:hAnsi="Times New Roman"/>
          <w:sz w:val="28"/>
          <w:szCs w:val="28"/>
        </w:rPr>
        <w:t>поток машин нескончаемый,</w:t>
      </w:r>
      <w:r>
        <w:rPr>
          <w:rFonts w:ascii="Times New Roman" w:hAnsi="Times New Roman"/>
          <w:sz w:val="28"/>
          <w:szCs w:val="28"/>
        </w:rPr>
        <w:t xml:space="preserve"> </w:t>
      </w:r>
      <w:r w:rsidRPr="005864E0">
        <w:rPr>
          <w:rFonts w:ascii="Times New Roman" w:hAnsi="Times New Roman"/>
          <w:sz w:val="28"/>
          <w:szCs w:val="28"/>
        </w:rPr>
        <w:t>в среднем, за час проезжает около 100–150 машин, из них около 20–30 тяжелые грузовые машины, а также фуры. На участке №2,скапливается весь городской транспорт: автобусы, маршрутки, такси;  в то время как около военной части (на участке №3 – на окраине города) машины появляются только каждые 15-20 минут.</w:t>
      </w:r>
      <w:r>
        <w:rPr>
          <w:rFonts w:ascii="Times New Roman" w:hAnsi="Times New Roman"/>
          <w:sz w:val="28"/>
          <w:szCs w:val="28"/>
        </w:rPr>
        <w:t xml:space="preserve">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На каждом участке исследованы по 10 деревьев березы примерно 30–40 лет. На  первом участке мы отметили, что  плодовые тела некоторых лишайников были вялыми. На втором участке лишайники встречались очень редко. На участке №3 лишайники встретились в 95%. На территории города был обнаружен в основном 1 вид лишайника, а на его окраине (участок №3) появляется и второй вид. Следовательно, атмосферный воздух в пределах города средней загрязнённости, а на окраинах более чистый воздух. Все полученные по каждому участку данные былиобобщили и просчитана средняя встречаемость, степень покрытия дерева лишайниками (в %), на основе полученных результатов установлен балл чистоты атмосферы (по 10-бальной шкале). Результаты исследования занесён  в сводную таблицу результатов.( Приложение 2. Таблица №5)</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2.3.Результаты исследованияВ результате проделанной работы была подтверждена выдвинутая гипотеза и сделаны следующие выводы:</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1.Видовой состав лишайников в исследованных районах города Кисловодска беден, что говорит об условиях необходимых для произрастания лишайников и не очень благополучной экологической обстановки в целом. (Приложение 2)</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2.Видовое разнообразие лишайников и их обилие находятся в прямой зависимости от загрязненности воздуха (особенно сернистым газом, который выбрасывает автотранспорт). На территориях, удаленных от автодорог, обилие лишайников и их покрытие больше, чем на территориях, расположенных вблизи от проезжей части.</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3.Метод лихеноиндикации показал, что качество воздушной среды выше на территориях, находящихся на удалении от автодорог.</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lastRenderedPageBreak/>
        <w:t xml:space="preserve">4.Использование метода лихеноиндикации позволило определить зоны лишайниковой растительности на территории города. </w:t>
      </w:r>
    </w:p>
    <w:p w:rsidR="001570CE"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 xml:space="preserve">Люди значительно больше загрязняют воздух, чем заботятся о его очищении.Даже в местности, где практически не проезжают машины, человек получает определенную долю токсичных и вредных веществ. Основным загрязнителем городской местности является автотранспорт. </w:t>
      </w:r>
      <w:r w:rsidRPr="005864E0">
        <w:rPr>
          <w:rFonts w:ascii="Times New Roman" w:hAnsi="Times New Roman"/>
          <w:sz w:val="28"/>
          <w:szCs w:val="28"/>
        </w:rPr>
        <w:tab/>
      </w:r>
    </w:p>
    <w:p w:rsidR="001570CE" w:rsidRPr="005864E0" w:rsidRDefault="001570CE" w:rsidP="001570CE">
      <w:pPr>
        <w:spacing w:after="0"/>
        <w:ind w:firstLine="851"/>
        <w:jc w:val="both"/>
        <w:rPr>
          <w:rFonts w:ascii="Times New Roman" w:hAnsi="Times New Roman"/>
          <w:sz w:val="28"/>
          <w:szCs w:val="28"/>
        </w:rPr>
      </w:pPr>
      <w:r w:rsidRPr="005864E0">
        <w:rPr>
          <w:rFonts w:ascii="Times New Roman" w:hAnsi="Times New Roman"/>
          <w:sz w:val="28"/>
          <w:szCs w:val="28"/>
        </w:rPr>
        <w:t>Необходимо учитывать, что в любой местности человек может в какой–то степени уменьшить воздействие на свое здоровье автотранспорта, располагая свое жилище вдали от дорог с оживленным движением транспорта или избегая прогулок около дорог, или совершая прогулки в лес, на луг, располагать приусадебные участки в местах, где транспорт отсутствует.</w:t>
      </w:r>
      <w:r w:rsidRPr="005864E0">
        <w:rPr>
          <w:rFonts w:ascii="Times New Roman" w:hAnsi="Times New Roman"/>
          <w:sz w:val="28"/>
          <w:szCs w:val="28"/>
        </w:rPr>
        <w:tab/>
      </w:r>
      <w:r w:rsidRPr="005864E0">
        <w:rPr>
          <w:rFonts w:ascii="Times New Roman" w:hAnsi="Times New Roman"/>
          <w:sz w:val="28"/>
          <w:szCs w:val="28"/>
        </w:rPr>
        <w:tab/>
        <w:t>Администрации города надо бороться с увеличением числа автомобилей в городе, путём введения запрета на въезд иногороднего транспорта. А так же применять в автомобилях аппараты-нейтрализаторы, которые уже выпускаются в промышленности, модернизацию двигателей, перевод городского транспорта на экологическое топливо (газ). Вынести за пределы города автозаправки.</w:t>
      </w:r>
      <w:r w:rsidRPr="005864E0">
        <w:rPr>
          <w:rFonts w:ascii="Times New Roman" w:hAnsi="Times New Roman"/>
          <w:sz w:val="28"/>
          <w:szCs w:val="28"/>
        </w:rPr>
        <w:br/>
        <w:t xml:space="preserve">         Для улучшения внешнего вида города, нам необходимо заботиться о  состоянии окружающей среды.</w:t>
      </w:r>
    </w:p>
    <w:p w:rsidR="001570CE" w:rsidRPr="005864E0" w:rsidRDefault="001570CE" w:rsidP="001570CE">
      <w:pPr>
        <w:spacing w:after="0"/>
        <w:ind w:firstLine="851"/>
        <w:jc w:val="both"/>
        <w:rPr>
          <w:rFonts w:ascii="Times New Roman" w:hAnsi="Times New Roman"/>
          <w:sz w:val="28"/>
          <w:szCs w:val="28"/>
        </w:rPr>
      </w:pPr>
    </w:p>
    <w:p w:rsidR="001570CE" w:rsidRPr="005864E0" w:rsidRDefault="001570CE" w:rsidP="001570CE">
      <w:pPr>
        <w:spacing w:after="0"/>
        <w:jc w:val="center"/>
        <w:rPr>
          <w:rFonts w:ascii="Times New Roman" w:hAnsi="Times New Roman"/>
          <w:b/>
          <w:sz w:val="28"/>
          <w:szCs w:val="28"/>
        </w:rPr>
      </w:pPr>
      <w:r w:rsidRPr="005864E0">
        <w:rPr>
          <w:rFonts w:ascii="Times New Roman" w:hAnsi="Times New Roman"/>
          <w:b/>
          <w:sz w:val="28"/>
          <w:szCs w:val="28"/>
        </w:rPr>
        <w:t>Библиографический список</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1. Агафонова, И. Б. Биология растений, грибов, лишайников / И.Б. Агафонова, В.И. Сивоглазов. - М.: Дрофа, 2010 г.</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2.А.С. Боголюбов, М.В. Кравченко «Оценка загрязнения воздуха методом лихеноиндикации». Москва: Экосистема, 2001 г.</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3. Лихеноиндикация. Учебное пособие; М.В. Кравченко; М- 41с. 1999 г. </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4. М.В. Кравченко, А.С. Боголюбов «Методика описаний лишайниковых сообществ» (изучение флоры и экологии лишайников). Москва: Экосистема, 1996 г.</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5. С. И. Денисова, Полевая практика по экологии: Учебное пособие – Мн.: Университетское, 1999.г.</w:t>
      </w:r>
    </w:p>
    <w:p w:rsidR="001570CE" w:rsidRPr="005864E0" w:rsidRDefault="001570CE" w:rsidP="001570CE">
      <w:pPr>
        <w:spacing w:after="0"/>
        <w:ind w:firstLine="709"/>
        <w:jc w:val="both"/>
        <w:rPr>
          <w:rFonts w:ascii="Times New Roman" w:hAnsi="Times New Roman"/>
          <w:sz w:val="28"/>
          <w:szCs w:val="28"/>
        </w:rPr>
      </w:pPr>
      <w:r w:rsidRPr="005864E0">
        <w:rPr>
          <w:rFonts w:ascii="Times New Roman" w:hAnsi="Times New Roman"/>
          <w:sz w:val="28"/>
          <w:szCs w:val="28"/>
        </w:rPr>
        <w:t>6. Л. Л. Розанов, Геоэкология – М.: Вентана – Граф, 2006 г.</w:t>
      </w:r>
    </w:p>
    <w:p w:rsidR="001570CE" w:rsidRPr="005864E0" w:rsidRDefault="001570CE" w:rsidP="001570CE">
      <w:pPr>
        <w:spacing w:after="0"/>
        <w:jc w:val="both"/>
        <w:rPr>
          <w:rFonts w:ascii="Times New Roman" w:hAnsi="Times New Roman"/>
          <w:b/>
          <w:sz w:val="28"/>
          <w:szCs w:val="28"/>
        </w:rPr>
      </w:pPr>
    </w:p>
    <w:p w:rsidR="001570CE" w:rsidRPr="005A7E86" w:rsidRDefault="001570CE" w:rsidP="001570CE">
      <w:pPr>
        <w:jc w:val="right"/>
        <w:rPr>
          <w:rFonts w:ascii="Times New Roman" w:hAnsi="Times New Roman"/>
          <w:b/>
          <w:sz w:val="24"/>
        </w:rPr>
      </w:pPr>
      <w:r>
        <w:rPr>
          <w:rFonts w:ascii="Times New Roman" w:hAnsi="Times New Roman"/>
          <w:b/>
          <w:sz w:val="24"/>
        </w:rPr>
        <w:t>П</w:t>
      </w:r>
      <w:r w:rsidRPr="005A7E86">
        <w:rPr>
          <w:rFonts w:ascii="Times New Roman" w:hAnsi="Times New Roman"/>
          <w:b/>
          <w:sz w:val="24"/>
        </w:rPr>
        <w:t>риложение</w:t>
      </w:r>
      <w:r>
        <w:rPr>
          <w:rFonts w:ascii="Times New Roman" w:hAnsi="Times New Roman"/>
          <w:b/>
          <w:sz w:val="24"/>
        </w:rPr>
        <w:t xml:space="preserve"> 1.</w:t>
      </w:r>
    </w:p>
    <w:p w:rsidR="001570CE" w:rsidRPr="006E36F5" w:rsidRDefault="001570CE" w:rsidP="001570CE">
      <w:pPr>
        <w:rPr>
          <w:rFonts w:ascii="Times New Roman" w:hAnsi="Times New Roman"/>
          <w:sz w:val="24"/>
        </w:rPr>
      </w:pPr>
      <w:r w:rsidRPr="006E36F5">
        <w:rPr>
          <w:rFonts w:ascii="Times New Roman" w:hAnsi="Times New Roman"/>
          <w:sz w:val="24"/>
        </w:rPr>
        <w:t>Таблица №1. Предельно допустимая концентрация (ПДК) основных загрязнителей воздушной среды в России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2316"/>
        <w:gridCol w:w="2410"/>
      </w:tblGrid>
      <w:tr w:rsidR="001570CE" w:rsidTr="005E793E">
        <w:trPr>
          <w:trHeight w:val="123"/>
        </w:trPr>
        <w:tc>
          <w:tcPr>
            <w:tcW w:w="3071" w:type="dxa"/>
            <w:vMerge w:val="restart"/>
            <w:vAlign w:val="center"/>
          </w:tcPr>
          <w:p w:rsidR="001570CE" w:rsidRPr="005864E0" w:rsidRDefault="001570CE" w:rsidP="005E793E">
            <w:pPr>
              <w:jc w:val="center"/>
              <w:rPr>
                <w:rFonts w:ascii="Times New Roman" w:hAnsi="Times New Roman"/>
              </w:rPr>
            </w:pPr>
            <w:r w:rsidRPr="005864E0">
              <w:rPr>
                <w:rFonts w:ascii="Times New Roman" w:hAnsi="Times New Roman"/>
                <w:sz w:val="24"/>
              </w:rPr>
              <w:t>Вещество</w:t>
            </w:r>
          </w:p>
        </w:tc>
        <w:tc>
          <w:tcPr>
            <w:tcW w:w="4726" w:type="dxa"/>
            <w:gridSpan w:val="2"/>
            <w:vAlign w:val="center"/>
          </w:tcPr>
          <w:p w:rsidR="001570CE" w:rsidRPr="005864E0" w:rsidRDefault="001570CE" w:rsidP="005E793E">
            <w:pPr>
              <w:jc w:val="center"/>
              <w:rPr>
                <w:rFonts w:ascii="Times New Roman" w:hAnsi="Times New Roman"/>
                <w:vertAlign w:val="superscript"/>
              </w:rPr>
            </w:pPr>
            <w:r w:rsidRPr="005864E0">
              <w:rPr>
                <w:rFonts w:ascii="Times New Roman" w:hAnsi="Times New Roman"/>
                <w:sz w:val="24"/>
              </w:rPr>
              <w:t>ПДК, мг/м</w:t>
            </w:r>
            <w:r w:rsidRPr="005864E0">
              <w:rPr>
                <w:rFonts w:ascii="Times New Roman" w:hAnsi="Times New Roman"/>
                <w:sz w:val="24"/>
                <w:vertAlign w:val="superscript"/>
              </w:rPr>
              <w:t>3</w:t>
            </w:r>
          </w:p>
        </w:tc>
      </w:tr>
      <w:tr w:rsidR="001570CE" w:rsidTr="005E793E">
        <w:trPr>
          <w:trHeight w:val="122"/>
        </w:trPr>
        <w:tc>
          <w:tcPr>
            <w:tcW w:w="3071" w:type="dxa"/>
            <w:vMerge/>
          </w:tcPr>
          <w:p w:rsidR="001570CE" w:rsidRPr="005864E0" w:rsidRDefault="001570CE" w:rsidP="005E793E">
            <w:pPr>
              <w:rPr>
                <w:rFonts w:ascii="Times New Roman" w:hAnsi="Times New Roman"/>
              </w:rPr>
            </w:pPr>
          </w:p>
        </w:tc>
        <w:tc>
          <w:tcPr>
            <w:tcW w:w="2316"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Максимальная разовая ПДК</w:t>
            </w:r>
          </w:p>
        </w:tc>
        <w:tc>
          <w:tcPr>
            <w:tcW w:w="2410"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Средняя суточная ПДК</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Диоксид азота</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0,085</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0,04</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Диоксид серы</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0,5</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0,05</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Оксид углерода</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5,0</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3,0</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Пыль (взвешенные вещества)</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0,5</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0,15</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 xml:space="preserve">Аммиак </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0,2</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0,04</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Кислота серная</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0,3</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0,1</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 xml:space="preserve">Фенол </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0,01</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0,003</w:t>
            </w:r>
          </w:p>
        </w:tc>
      </w:tr>
      <w:tr w:rsidR="001570CE" w:rsidTr="005E793E">
        <w:tc>
          <w:tcPr>
            <w:tcW w:w="3071" w:type="dxa"/>
          </w:tcPr>
          <w:p w:rsidR="001570CE" w:rsidRPr="005864E0" w:rsidRDefault="001570CE" w:rsidP="005E793E">
            <w:pPr>
              <w:rPr>
                <w:rFonts w:ascii="Times New Roman" w:hAnsi="Times New Roman"/>
              </w:rPr>
            </w:pPr>
            <w:r w:rsidRPr="005864E0">
              <w:rPr>
                <w:rFonts w:ascii="Times New Roman" w:hAnsi="Times New Roman"/>
              </w:rPr>
              <w:t xml:space="preserve">Ртуть металлическая </w:t>
            </w:r>
          </w:p>
        </w:tc>
        <w:tc>
          <w:tcPr>
            <w:tcW w:w="2316"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2410" w:type="dxa"/>
            <w:vAlign w:val="center"/>
          </w:tcPr>
          <w:p w:rsidR="001570CE" w:rsidRPr="005864E0" w:rsidRDefault="001570CE" w:rsidP="005E793E">
            <w:pPr>
              <w:jc w:val="center"/>
              <w:rPr>
                <w:rFonts w:ascii="Times New Roman" w:hAnsi="Times New Roman"/>
              </w:rPr>
            </w:pPr>
            <w:r w:rsidRPr="005864E0">
              <w:rPr>
                <w:rFonts w:ascii="Times New Roman" w:hAnsi="Times New Roman"/>
              </w:rPr>
              <w:t>0,0003</w:t>
            </w:r>
          </w:p>
        </w:tc>
      </w:tr>
    </w:tbl>
    <w:p w:rsidR="001570CE" w:rsidRDefault="001570CE" w:rsidP="001570CE"/>
    <w:p w:rsidR="001570CE" w:rsidRPr="00485D50" w:rsidRDefault="001570CE" w:rsidP="001570CE">
      <w:pPr>
        <w:rPr>
          <w:rFonts w:ascii="Times New Roman" w:hAnsi="Times New Roman"/>
          <w:sz w:val="24"/>
        </w:rPr>
      </w:pPr>
      <w:r w:rsidRPr="006E36F5">
        <w:rPr>
          <w:rFonts w:ascii="Times New Roman" w:hAnsi="Times New Roman"/>
          <w:sz w:val="24"/>
        </w:rPr>
        <w:t>Таблица №2</w:t>
      </w:r>
      <w:r>
        <w:rPr>
          <w:rFonts w:ascii="Times New Roman" w:hAnsi="Times New Roman"/>
          <w:sz w:val="24"/>
        </w:rPr>
        <w:t>. Лихеноиндикация степени загрязнения воздуха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613"/>
        <w:gridCol w:w="1559"/>
        <w:gridCol w:w="1559"/>
        <w:gridCol w:w="1560"/>
      </w:tblGrid>
      <w:tr w:rsidR="001570CE" w:rsidTr="005E793E">
        <w:trPr>
          <w:cantSplit/>
          <w:trHeight w:val="516"/>
        </w:trPr>
        <w:tc>
          <w:tcPr>
            <w:tcW w:w="506" w:type="dxa"/>
            <w:vMerge w:val="restart"/>
            <w:textDirection w:val="tbRl"/>
            <w:vAlign w:val="center"/>
          </w:tcPr>
          <w:p w:rsidR="001570CE" w:rsidRPr="005864E0" w:rsidRDefault="001570CE" w:rsidP="005E793E">
            <w:pPr>
              <w:ind w:left="113" w:right="113"/>
              <w:jc w:val="center"/>
              <w:rPr>
                <w:rFonts w:ascii="Times New Roman" w:hAnsi="Times New Roman"/>
                <w:sz w:val="24"/>
              </w:rPr>
            </w:pPr>
            <w:r w:rsidRPr="005864E0">
              <w:rPr>
                <w:rFonts w:ascii="Times New Roman" w:hAnsi="Times New Roman"/>
                <w:sz w:val="24"/>
              </w:rPr>
              <w:t>Зона</w:t>
            </w:r>
          </w:p>
        </w:tc>
        <w:tc>
          <w:tcPr>
            <w:tcW w:w="2613" w:type="dxa"/>
            <w:vMerge w:val="restart"/>
            <w:vAlign w:val="center"/>
          </w:tcPr>
          <w:p w:rsidR="001570CE" w:rsidRPr="005864E0" w:rsidRDefault="001570CE" w:rsidP="005E793E">
            <w:pPr>
              <w:jc w:val="center"/>
              <w:rPr>
                <w:rFonts w:ascii="Times New Roman" w:hAnsi="Times New Roman"/>
              </w:rPr>
            </w:pPr>
            <w:r w:rsidRPr="005864E0">
              <w:rPr>
                <w:rFonts w:ascii="Times New Roman" w:hAnsi="Times New Roman"/>
                <w:sz w:val="24"/>
              </w:rPr>
              <w:t>Степень загрязнения</w:t>
            </w:r>
          </w:p>
        </w:tc>
        <w:tc>
          <w:tcPr>
            <w:tcW w:w="4678" w:type="dxa"/>
            <w:gridSpan w:val="3"/>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Наличие(+) или отсутствие(-) лишайников</w:t>
            </w:r>
          </w:p>
        </w:tc>
      </w:tr>
      <w:tr w:rsidR="001570CE" w:rsidTr="005E793E">
        <w:trPr>
          <w:cantSplit/>
          <w:trHeight w:val="516"/>
        </w:trPr>
        <w:tc>
          <w:tcPr>
            <w:tcW w:w="506" w:type="dxa"/>
            <w:vMerge/>
            <w:textDirection w:val="tbRl"/>
            <w:vAlign w:val="center"/>
          </w:tcPr>
          <w:p w:rsidR="001570CE" w:rsidRPr="005864E0" w:rsidRDefault="001570CE" w:rsidP="005E793E">
            <w:pPr>
              <w:ind w:left="113" w:right="113"/>
              <w:jc w:val="center"/>
              <w:rPr>
                <w:rFonts w:ascii="Times New Roman" w:hAnsi="Times New Roman"/>
                <w:sz w:val="24"/>
              </w:rPr>
            </w:pPr>
          </w:p>
        </w:tc>
        <w:tc>
          <w:tcPr>
            <w:tcW w:w="2613" w:type="dxa"/>
            <w:vMerge/>
            <w:vAlign w:val="center"/>
          </w:tcPr>
          <w:p w:rsidR="001570CE" w:rsidRPr="005864E0" w:rsidRDefault="001570CE" w:rsidP="005E793E">
            <w:pPr>
              <w:jc w:val="center"/>
              <w:rPr>
                <w:rFonts w:ascii="Times New Roman" w:hAnsi="Times New Roman"/>
              </w:rPr>
            </w:pPr>
          </w:p>
        </w:tc>
        <w:tc>
          <w:tcPr>
            <w:tcW w:w="1559"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Кустистые</w:t>
            </w:r>
          </w:p>
        </w:tc>
        <w:tc>
          <w:tcPr>
            <w:tcW w:w="1559"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Листоватые</w:t>
            </w:r>
          </w:p>
        </w:tc>
        <w:tc>
          <w:tcPr>
            <w:tcW w:w="1560"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Накипные</w:t>
            </w:r>
          </w:p>
        </w:tc>
      </w:tr>
      <w:tr w:rsidR="001570CE" w:rsidTr="005E793E">
        <w:tc>
          <w:tcPr>
            <w:tcW w:w="506" w:type="dxa"/>
            <w:vAlign w:val="center"/>
          </w:tcPr>
          <w:p w:rsidR="001570CE" w:rsidRPr="005864E0" w:rsidRDefault="001570CE" w:rsidP="005E793E">
            <w:pPr>
              <w:jc w:val="center"/>
              <w:rPr>
                <w:rFonts w:ascii="Times New Roman" w:hAnsi="Times New Roman"/>
              </w:rPr>
            </w:pPr>
            <w:r w:rsidRPr="005864E0">
              <w:rPr>
                <w:rFonts w:ascii="Times New Roman" w:hAnsi="Times New Roman"/>
              </w:rPr>
              <w:t>1</w:t>
            </w:r>
          </w:p>
        </w:tc>
        <w:tc>
          <w:tcPr>
            <w:tcW w:w="2613" w:type="dxa"/>
            <w:vAlign w:val="center"/>
          </w:tcPr>
          <w:p w:rsidR="001570CE" w:rsidRPr="005864E0" w:rsidRDefault="001570CE" w:rsidP="005E793E">
            <w:pPr>
              <w:rPr>
                <w:rFonts w:ascii="Times New Roman" w:hAnsi="Times New Roman"/>
              </w:rPr>
            </w:pPr>
            <w:r w:rsidRPr="005864E0">
              <w:rPr>
                <w:rFonts w:ascii="Times New Roman" w:hAnsi="Times New Roman"/>
              </w:rPr>
              <w:t>Загрязнения нет</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60"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r>
      <w:tr w:rsidR="001570CE" w:rsidTr="005E793E">
        <w:tc>
          <w:tcPr>
            <w:tcW w:w="506" w:type="dxa"/>
            <w:vAlign w:val="center"/>
          </w:tcPr>
          <w:p w:rsidR="001570CE" w:rsidRPr="005864E0" w:rsidRDefault="001570CE" w:rsidP="005E793E">
            <w:pPr>
              <w:jc w:val="center"/>
              <w:rPr>
                <w:rFonts w:ascii="Times New Roman" w:hAnsi="Times New Roman"/>
              </w:rPr>
            </w:pPr>
            <w:r w:rsidRPr="005864E0">
              <w:rPr>
                <w:rFonts w:ascii="Times New Roman" w:hAnsi="Times New Roman"/>
              </w:rPr>
              <w:t>2</w:t>
            </w:r>
          </w:p>
        </w:tc>
        <w:tc>
          <w:tcPr>
            <w:tcW w:w="2613" w:type="dxa"/>
            <w:vAlign w:val="center"/>
          </w:tcPr>
          <w:p w:rsidR="001570CE" w:rsidRPr="005864E0" w:rsidRDefault="001570CE" w:rsidP="005E793E">
            <w:pPr>
              <w:rPr>
                <w:rFonts w:ascii="Times New Roman" w:hAnsi="Times New Roman"/>
              </w:rPr>
            </w:pPr>
            <w:r w:rsidRPr="005864E0">
              <w:rPr>
                <w:rFonts w:ascii="Times New Roman" w:hAnsi="Times New Roman"/>
              </w:rPr>
              <w:t>Слабое загрязнение</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60"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r>
      <w:tr w:rsidR="001570CE" w:rsidTr="005E793E">
        <w:tc>
          <w:tcPr>
            <w:tcW w:w="506" w:type="dxa"/>
            <w:vAlign w:val="center"/>
          </w:tcPr>
          <w:p w:rsidR="001570CE" w:rsidRPr="005864E0" w:rsidRDefault="001570CE" w:rsidP="005E793E">
            <w:pPr>
              <w:jc w:val="center"/>
              <w:rPr>
                <w:rFonts w:ascii="Times New Roman" w:hAnsi="Times New Roman"/>
              </w:rPr>
            </w:pPr>
            <w:r w:rsidRPr="005864E0">
              <w:rPr>
                <w:rFonts w:ascii="Times New Roman" w:hAnsi="Times New Roman"/>
              </w:rPr>
              <w:t>3</w:t>
            </w:r>
          </w:p>
        </w:tc>
        <w:tc>
          <w:tcPr>
            <w:tcW w:w="2613" w:type="dxa"/>
            <w:vAlign w:val="center"/>
          </w:tcPr>
          <w:p w:rsidR="001570CE" w:rsidRPr="005864E0" w:rsidRDefault="001570CE" w:rsidP="005E793E">
            <w:pPr>
              <w:rPr>
                <w:rFonts w:ascii="Times New Roman" w:hAnsi="Times New Roman"/>
              </w:rPr>
            </w:pPr>
            <w:r w:rsidRPr="005864E0">
              <w:rPr>
                <w:rFonts w:ascii="Times New Roman" w:hAnsi="Times New Roman"/>
              </w:rPr>
              <w:t>Среднее загрязнение</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60"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r>
      <w:tr w:rsidR="001570CE" w:rsidTr="005E793E">
        <w:tc>
          <w:tcPr>
            <w:tcW w:w="506" w:type="dxa"/>
            <w:vAlign w:val="center"/>
          </w:tcPr>
          <w:p w:rsidR="001570CE" w:rsidRPr="005864E0" w:rsidRDefault="001570CE" w:rsidP="005E793E">
            <w:pPr>
              <w:jc w:val="center"/>
              <w:rPr>
                <w:rFonts w:ascii="Times New Roman" w:hAnsi="Times New Roman"/>
              </w:rPr>
            </w:pPr>
            <w:r w:rsidRPr="005864E0">
              <w:rPr>
                <w:rFonts w:ascii="Times New Roman" w:hAnsi="Times New Roman"/>
              </w:rPr>
              <w:t>4</w:t>
            </w:r>
          </w:p>
        </w:tc>
        <w:tc>
          <w:tcPr>
            <w:tcW w:w="2613" w:type="dxa"/>
            <w:vAlign w:val="center"/>
          </w:tcPr>
          <w:p w:rsidR="001570CE" w:rsidRPr="005864E0" w:rsidRDefault="001570CE" w:rsidP="005E793E">
            <w:pPr>
              <w:rPr>
                <w:rFonts w:ascii="Times New Roman" w:hAnsi="Times New Roman"/>
              </w:rPr>
            </w:pPr>
            <w:r w:rsidRPr="005864E0">
              <w:rPr>
                <w:rFonts w:ascii="Times New Roman" w:hAnsi="Times New Roman"/>
              </w:rPr>
              <w:t>Сильное загрязнение</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59"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c>
          <w:tcPr>
            <w:tcW w:w="1560" w:type="dxa"/>
            <w:vAlign w:val="center"/>
          </w:tcPr>
          <w:p w:rsidR="001570CE" w:rsidRPr="005864E0" w:rsidRDefault="001570CE" w:rsidP="005E793E">
            <w:pPr>
              <w:jc w:val="center"/>
              <w:rPr>
                <w:rFonts w:ascii="Times New Roman" w:hAnsi="Times New Roman"/>
              </w:rPr>
            </w:pPr>
            <w:r w:rsidRPr="005864E0">
              <w:rPr>
                <w:rFonts w:ascii="Times New Roman" w:hAnsi="Times New Roman"/>
              </w:rPr>
              <w:t>-</w:t>
            </w:r>
          </w:p>
        </w:tc>
      </w:tr>
    </w:tbl>
    <w:p w:rsidR="001570CE" w:rsidRDefault="001570CE" w:rsidP="001570CE"/>
    <w:p w:rsidR="001570CE" w:rsidRPr="00047F6D" w:rsidRDefault="001570CE" w:rsidP="001570CE">
      <w:pPr>
        <w:rPr>
          <w:rFonts w:ascii="Times New Roman" w:hAnsi="Times New Roman"/>
          <w:sz w:val="24"/>
          <w:szCs w:val="24"/>
        </w:rPr>
      </w:pPr>
      <w:r w:rsidRPr="00485D50">
        <w:rPr>
          <w:rFonts w:ascii="Times New Roman" w:hAnsi="Times New Roman"/>
          <w:sz w:val="24"/>
        </w:rPr>
        <w:t>Таблица №3.</w:t>
      </w:r>
      <w:r w:rsidRPr="00047F6D">
        <w:rPr>
          <w:rFonts w:ascii="Times New Roman" w:hAnsi="Times New Roman"/>
          <w:sz w:val="24"/>
          <w:szCs w:val="24"/>
        </w:rPr>
        <w:t>Встречаемость лишайников в разных частях города в зависимости от среднего количества диоксида серы в воздухе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3159"/>
        <w:gridCol w:w="1924"/>
      </w:tblGrid>
      <w:tr w:rsidR="001570CE" w:rsidTr="005E793E">
        <w:tc>
          <w:tcPr>
            <w:tcW w:w="4678"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Зоны лишайников</w:t>
            </w:r>
          </w:p>
        </w:tc>
        <w:tc>
          <w:tcPr>
            <w:tcW w:w="3260"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 xml:space="preserve">Район города </w:t>
            </w:r>
          </w:p>
        </w:tc>
        <w:tc>
          <w:tcPr>
            <w:tcW w:w="1985" w:type="dxa"/>
            <w:vAlign w:val="center"/>
          </w:tcPr>
          <w:p w:rsidR="001570CE" w:rsidRPr="005864E0" w:rsidRDefault="001570CE" w:rsidP="005E793E">
            <w:pPr>
              <w:jc w:val="center"/>
              <w:rPr>
                <w:rFonts w:ascii="Times New Roman" w:hAnsi="Times New Roman"/>
                <w:sz w:val="24"/>
              </w:rPr>
            </w:pPr>
            <w:r w:rsidRPr="005864E0">
              <w:rPr>
                <w:rFonts w:ascii="Times New Roman" w:hAnsi="Times New Roman"/>
                <w:sz w:val="24"/>
              </w:rPr>
              <w:t xml:space="preserve">Концентрация диоксида серы </w:t>
            </w:r>
          </w:p>
        </w:tc>
      </w:tr>
      <w:tr w:rsidR="001570CE" w:rsidTr="005E793E">
        <w:tc>
          <w:tcPr>
            <w:tcW w:w="4678" w:type="dxa"/>
            <w:vAlign w:val="center"/>
          </w:tcPr>
          <w:p w:rsidR="001570CE" w:rsidRPr="005864E0" w:rsidRDefault="001570CE" w:rsidP="005E793E">
            <w:pPr>
              <w:rPr>
                <w:rFonts w:ascii="Times New Roman" w:hAnsi="Times New Roman"/>
              </w:rPr>
            </w:pPr>
            <w:r w:rsidRPr="005864E0">
              <w:rPr>
                <w:rFonts w:ascii="Times New Roman" w:hAnsi="Times New Roman"/>
              </w:rPr>
              <w:t>"Лишайниковая пустыня" (лишайники практически отсутствуют)</w:t>
            </w:r>
          </w:p>
        </w:tc>
        <w:tc>
          <w:tcPr>
            <w:tcW w:w="3260" w:type="dxa"/>
            <w:vAlign w:val="center"/>
          </w:tcPr>
          <w:p w:rsidR="001570CE" w:rsidRPr="005864E0" w:rsidRDefault="001570CE" w:rsidP="005E793E">
            <w:pPr>
              <w:rPr>
                <w:rFonts w:ascii="Times New Roman" w:hAnsi="Times New Roman"/>
              </w:rPr>
            </w:pPr>
            <w:r w:rsidRPr="005864E0">
              <w:rPr>
                <w:rFonts w:ascii="Times New Roman" w:hAnsi="Times New Roman"/>
              </w:rPr>
              <w:t>Въездной район</w:t>
            </w:r>
          </w:p>
        </w:tc>
        <w:tc>
          <w:tcPr>
            <w:tcW w:w="1985" w:type="dxa"/>
            <w:vAlign w:val="center"/>
          </w:tcPr>
          <w:p w:rsidR="001570CE" w:rsidRPr="005864E0" w:rsidRDefault="001570CE" w:rsidP="005E793E">
            <w:pPr>
              <w:jc w:val="center"/>
              <w:rPr>
                <w:rFonts w:ascii="Times New Roman" w:hAnsi="Times New Roman"/>
                <w:vertAlign w:val="superscript"/>
              </w:rPr>
            </w:pPr>
            <w:r w:rsidRPr="005864E0">
              <w:rPr>
                <w:rFonts w:ascii="Times New Roman" w:hAnsi="Times New Roman"/>
              </w:rPr>
              <w:t>свыше 0,3 мг/м</w:t>
            </w:r>
            <w:r w:rsidRPr="005864E0">
              <w:rPr>
                <w:rFonts w:ascii="Times New Roman" w:hAnsi="Times New Roman"/>
                <w:vertAlign w:val="superscript"/>
              </w:rPr>
              <w:t>3</w:t>
            </w:r>
          </w:p>
        </w:tc>
      </w:tr>
      <w:tr w:rsidR="001570CE" w:rsidTr="005E793E">
        <w:tc>
          <w:tcPr>
            <w:tcW w:w="4678" w:type="dxa"/>
            <w:vAlign w:val="center"/>
          </w:tcPr>
          <w:p w:rsidR="001570CE" w:rsidRPr="005864E0" w:rsidRDefault="001570CE" w:rsidP="005E793E">
            <w:pPr>
              <w:rPr>
                <w:rFonts w:ascii="Times New Roman" w:hAnsi="Times New Roman"/>
              </w:rPr>
            </w:pPr>
            <w:r w:rsidRPr="005864E0">
              <w:rPr>
                <w:rFonts w:ascii="Times New Roman" w:hAnsi="Times New Roman"/>
              </w:rPr>
              <w:t>"Зона угнетения" (флора бедна –фисции, леканоры, ксантории)</w:t>
            </w:r>
          </w:p>
        </w:tc>
        <w:tc>
          <w:tcPr>
            <w:tcW w:w="3260" w:type="dxa"/>
            <w:vAlign w:val="center"/>
          </w:tcPr>
          <w:p w:rsidR="001570CE" w:rsidRPr="005864E0" w:rsidRDefault="001570CE" w:rsidP="005E793E">
            <w:pPr>
              <w:rPr>
                <w:rFonts w:ascii="Times New Roman" w:hAnsi="Times New Roman"/>
              </w:rPr>
            </w:pPr>
            <w:r w:rsidRPr="005864E0">
              <w:rPr>
                <w:rFonts w:ascii="Times New Roman" w:hAnsi="Times New Roman"/>
              </w:rPr>
              <w:t>Районы города сосреднейзагрязненностью</w:t>
            </w:r>
          </w:p>
        </w:tc>
        <w:tc>
          <w:tcPr>
            <w:tcW w:w="1985" w:type="dxa"/>
            <w:vAlign w:val="center"/>
          </w:tcPr>
          <w:p w:rsidR="001570CE" w:rsidRPr="005864E0" w:rsidRDefault="001570CE" w:rsidP="005E793E">
            <w:pPr>
              <w:jc w:val="center"/>
              <w:rPr>
                <w:rFonts w:ascii="Times New Roman" w:hAnsi="Times New Roman"/>
                <w:vertAlign w:val="superscript"/>
              </w:rPr>
            </w:pPr>
            <w:r w:rsidRPr="005864E0">
              <w:rPr>
                <w:rFonts w:ascii="Times New Roman" w:hAnsi="Times New Roman"/>
              </w:rPr>
              <w:t>0,05–0,3 мг/м</w:t>
            </w:r>
            <w:r w:rsidRPr="005864E0">
              <w:rPr>
                <w:rFonts w:ascii="Times New Roman" w:hAnsi="Times New Roman"/>
                <w:vertAlign w:val="superscript"/>
              </w:rPr>
              <w:t>3</w:t>
            </w:r>
          </w:p>
        </w:tc>
      </w:tr>
      <w:tr w:rsidR="001570CE" w:rsidTr="005E793E">
        <w:tc>
          <w:tcPr>
            <w:tcW w:w="4678" w:type="dxa"/>
            <w:vAlign w:val="center"/>
          </w:tcPr>
          <w:p w:rsidR="001570CE" w:rsidRPr="005864E0" w:rsidRDefault="001570CE" w:rsidP="005E793E">
            <w:pPr>
              <w:rPr>
                <w:rFonts w:ascii="Times New Roman" w:hAnsi="Times New Roman"/>
              </w:rPr>
            </w:pPr>
            <w:r w:rsidRPr="005864E0">
              <w:rPr>
                <w:rFonts w:ascii="Times New Roman" w:hAnsi="Times New Roman"/>
              </w:rPr>
              <w:t>"Зона нормальной жизнедеятельности" (максимальное видовое разнообразие; встречаются в том числе листовые виды)</w:t>
            </w:r>
          </w:p>
        </w:tc>
        <w:tc>
          <w:tcPr>
            <w:tcW w:w="3260" w:type="dxa"/>
            <w:vAlign w:val="center"/>
          </w:tcPr>
          <w:p w:rsidR="001570CE" w:rsidRPr="005864E0" w:rsidRDefault="001570CE" w:rsidP="005E793E">
            <w:pPr>
              <w:rPr>
                <w:rFonts w:ascii="Times New Roman" w:hAnsi="Times New Roman"/>
              </w:rPr>
            </w:pPr>
            <w:r w:rsidRPr="005864E0">
              <w:rPr>
                <w:rFonts w:ascii="Times New Roman" w:hAnsi="Times New Roman"/>
              </w:rPr>
              <w:t>На окраине города, район военной части</w:t>
            </w:r>
          </w:p>
        </w:tc>
        <w:tc>
          <w:tcPr>
            <w:tcW w:w="1985" w:type="dxa"/>
            <w:vAlign w:val="center"/>
          </w:tcPr>
          <w:p w:rsidR="001570CE" w:rsidRPr="005864E0" w:rsidRDefault="001570CE" w:rsidP="005E793E">
            <w:pPr>
              <w:jc w:val="center"/>
              <w:rPr>
                <w:rFonts w:ascii="Times New Roman" w:hAnsi="Times New Roman"/>
                <w:vertAlign w:val="superscript"/>
              </w:rPr>
            </w:pPr>
            <w:r w:rsidRPr="005864E0">
              <w:rPr>
                <w:rFonts w:ascii="Times New Roman" w:hAnsi="Times New Roman"/>
              </w:rPr>
              <w:t>менее 0,05 мг/м</w:t>
            </w:r>
            <w:r w:rsidRPr="005864E0">
              <w:rPr>
                <w:rFonts w:ascii="Times New Roman" w:hAnsi="Times New Roman"/>
                <w:vertAlign w:val="superscript"/>
              </w:rPr>
              <w:t>3</w:t>
            </w:r>
          </w:p>
        </w:tc>
      </w:tr>
    </w:tbl>
    <w:p w:rsidR="001570CE" w:rsidRDefault="001570CE" w:rsidP="001570CE">
      <w:pPr>
        <w:rPr>
          <w:rFonts w:ascii="Times New Roman" w:hAnsi="Times New Roman"/>
          <w:sz w:val="24"/>
        </w:rPr>
      </w:pPr>
    </w:p>
    <w:p w:rsidR="001570CE" w:rsidRPr="004979C5" w:rsidRDefault="001570CE" w:rsidP="001570CE">
      <w:pPr>
        <w:rPr>
          <w:rFonts w:ascii="Times New Roman" w:hAnsi="Times New Roman"/>
          <w:sz w:val="24"/>
          <w:szCs w:val="24"/>
        </w:rPr>
      </w:pPr>
      <w:r w:rsidRPr="004979C5">
        <w:rPr>
          <w:rFonts w:ascii="Times New Roman" w:hAnsi="Times New Roman"/>
          <w:sz w:val="24"/>
          <w:szCs w:val="24"/>
        </w:rPr>
        <w:lastRenderedPageBreak/>
        <w:t>Таблица №4. Оценки частоты встречаемости и степени покрытия по 10-балльной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777"/>
        <w:gridCol w:w="777"/>
        <w:gridCol w:w="813"/>
        <w:gridCol w:w="813"/>
        <w:gridCol w:w="813"/>
        <w:gridCol w:w="813"/>
        <w:gridCol w:w="813"/>
        <w:gridCol w:w="813"/>
        <w:gridCol w:w="813"/>
        <w:gridCol w:w="851"/>
      </w:tblGrid>
      <w:tr w:rsidR="001570CE" w:rsidRPr="004979C5" w:rsidTr="005E793E">
        <w:tc>
          <w:tcPr>
            <w:tcW w:w="1248"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балл</w:t>
            </w:r>
          </w:p>
        </w:tc>
        <w:tc>
          <w:tcPr>
            <w:tcW w:w="937"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1</w:t>
            </w:r>
          </w:p>
        </w:tc>
        <w:tc>
          <w:tcPr>
            <w:tcW w:w="938"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2</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3</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4</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5</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6</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7</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8</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9</w:t>
            </w:r>
          </w:p>
        </w:tc>
        <w:tc>
          <w:tcPr>
            <w:tcW w:w="951"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10</w:t>
            </w:r>
          </w:p>
        </w:tc>
      </w:tr>
      <w:tr w:rsidR="001570CE" w:rsidRPr="004979C5" w:rsidTr="005E793E">
        <w:tc>
          <w:tcPr>
            <w:tcW w:w="1248"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Покрытие в %</w:t>
            </w:r>
          </w:p>
        </w:tc>
        <w:tc>
          <w:tcPr>
            <w:tcW w:w="937"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1 - 3</w:t>
            </w:r>
          </w:p>
        </w:tc>
        <w:tc>
          <w:tcPr>
            <w:tcW w:w="938"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3 - 5</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5 - 10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10 - 20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20 - 30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30 - 40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40 - 50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50 - 60</w:t>
            </w:r>
          </w:p>
        </w:tc>
        <w:tc>
          <w:tcPr>
            <w:tcW w:w="944"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60 - 80</w:t>
            </w:r>
          </w:p>
        </w:tc>
        <w:tc>
          <w:tcPr>
            <w:tcW w:w="951" w:type="dxa"/>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80 - 100</w:t>
            </w:r>
          </w:p>
        </w:tc>
      </w:tr>
    </w:tbl>
    <w:p w:rsidR="001570CE" w:rsidRDefault="001570CE" w:rsidP="001570CE"/>
    <w:p w:rsidR="001570CE" w:rsidRPr="004979C5" w:rsidRDefault="001570CE" w:rsidP="001570CE">
      <w:pPr>
        <w:jc w:val="right"/>
        <w:rPr>
          <w:rFonts w:ascii="Times New Roman" w:hAnsi="Times New Roman"/>
          <w:b/>
          <w:sz w:val="24"/>
          <w:szCs w:val="24"/>
        </w:rPr>
      </w:pPr>
      <w:r w:rsidRPr="004979C5">
        <w:rPr>
          <w:rFonts w:ascii="Times New Roman" w:hAnsi="Times New Roman"/>
          <w:b/>
          <w:sz w:val="24"/>
          <w:szCs w:val="24"/>
        </w:rPr>
        <w:t>Приложение 2.</w:t>
      </w:r>
    </w:p>
    <w:p w:rsidR="001570CE" w:rsidRPr="004979C5" w:rsidRDefault="001570CE" w:rsidP="001570CE">
      <w:pPr>
        <w:rPr>
          <w:rFonts w:ascii="Times New Roman" w:hAnsi="Times New Roman"/>
          <w:sz w:val="24"/>
          <w:szCs w:val="24"/>
        </w:rPr>
      </w:pPr>
      <w:r w:rsidRPr="004979C5">
        <w:rPr>
          <w:rFonts w:ascii="Times New Roman" w:hAnsi="Times New Roman"/>
          <w:sz w:val="24"/>
          <w:szCs w:val="24"/>
        </w:rPr>
        <w:t>Таблица №5 Сводная таблица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848"/>
        <w:gridCol w:w="1409"/>
        <w:gridCol w:w="1409"/>
        <w:gridCol w:w="1600"/>
        <w:gridCol w:w="1554"/>
        <w:gridCol w:w="991"/>
      </w:tblGrid>
      <w:tr w:rsidR="001570CE" w:rsidRPr="004979C5" w:rsidTr="005E793E">
        <w:tc>
          <w:tcPr>
            <w:tcW w:w="10682" w:type="dxa"/>
            <w:gridSpan w:val="7"/>
            <w:vAlign w:val="center"/>
          </w:tcPr>
          <w:p w:rsidR="001570CE" w:rsidRPr="005864E0" w:rsidRDefault="001570CE" w:rsidP="005E793E">
            <w:pPr>
              <w:rPr>
                <w:rFonts w:ascii="Times New Roman" w:hAnsi="Times New Roman"/>
                <w:b/>
                <w:sz w:val="24"/>
                <w:szCs w:val="24"/>
              </w:rPr>
            </w:pPr>
            <w:r w:rsidRPr="005864E0">
              <w:rPr>
                <w:rFonts w:ascii="Times New Roman" w:hAnsi="Times New Roman"/>
                <w:b/>
                <w:sz w:val="24"/>
                <w:szCs w:val="24"/>
              </w:rPr>
              <w:t>Сводная таблица результатов</w:t>
            </w:r>
          </w:p>
        </w:tc>
      </w:tr>
      <w:tr w:rsidR="001570CE" w:rsidRPr="004979C5" w:rsidTr="005E793E">
        <w:tc>
          <w:tcPr>
            <w:tcW w:w="162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Зона проведения эксперимента</w:t>
            </w:r>
          </w:p>
        </w:tc>
        <w:tc>
          <w:tcPr>
            <w:tcW w:w="92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Вид дерева</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Количество лишайников</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Виды лишайников</w:t>
            </w:r>
          </w:p>
        </w:tc>
        <w:tc>
          <w:tcPr>
            <w:tcW w:w="169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Средняя встречаемость лишайников</w:t>
            </w:r>
          </w:p>
        </w:tc>
        <w:tc>
          <w:tcPr>
            <w:tcW w:w="2417"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Степень покрытия древесного ствола лишайниками</w:t>
            </w:r>
          </w:p>
        </w:tc>
        <w:tc>
          <w:tcPr>
            <w:tcW w:w="104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Чистота  воздуха</w:t>
            </w:r>
          </w:p>
        </w:tc>
      </w:tr>
      <w:tr w:rsidR="001570CE" w:rsidRPr="004979C5" w:rsidTr="005E793E">
        <w:tc>
          <w:tcPr>
            <w:tcW w:w="162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Район въезда в город</w:t>
            </w:r>
          </w:p>
        </w:tc>
        <w:tc>
          <w:tcPr>
            <w:tcW w:w="92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Береза</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25% сетки</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Накипной</w:t>
            </w:r>
          </w:p>
        </w:tc>
        <w:tc>
          <w:tcPr>
            <w:tcW w:w="169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20-30%</w:t>
            </w:r>
          </w:p>
        </w:tc>
        <w:tc>
          <w:tcPr>
            <w:tcW w:w="2417"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15-20%</w:t>
            </w:r>
          </w:p>
        </w:tc>
        <w:tc>
          <w:tcPr>
            <w:tcW w:w="104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4 б</w:t>
            </w:r>
          </w:p>
        </w:tc>
      </w:tr>
      <w:tr w:rsidR="001570CE" w:rsidRPr="004979C5" w:rsidTr="005E793E">
        <w:tc>
          <w:tcPr>
            <w:tcW w:w="162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Район центрального рынка</w:t>
            </w:r>
          </w:p>
        </w:tc>
        <w:tc>
          <w:tcPr>
            <w:tcW w:w="92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Береза </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50% сетки</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Накипной</w:t>
            </w:r>
          </w:p>
        </w:tc>
        <w:tc>
          <w:tcPr>
            <w:tcW w:w="169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50-60%</w:t>
            </w:r>
          </w:p>
        </w:tc>
        <w:tc>
          <w:tcPr>
            <w:tcW w:w="2417"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40-50%</w:t>
            </w:r>
          </w:p>
        </w:tc>
        <w:tc>
          <w:tcPr>
            <w:tcW w:w="104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7 б</w:t>
            </w:r>
          </w:p>
        </w:tc>
      </w:tr>
      <w:tr w:rsidR="001570CE" w:rsidRPr="004979C5" w:rsidTr="005E793E">
        <w:tc>
          <w:tcPr>
            <w:tcW w:w="1624" w:type="dxa"/>
            <w:vMerge w:val="restart"/>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Район ФАПСИ </w:t>
            </w:r>
          </w:p>
        </w:tc>
        <w:tc>
          <w:tcPr>
            <w:tcW w:w="92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Береза</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75% сетки</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Накипной и листовой</w:t>
            </w:r>
          </w:p>
        </w:tc>
        <w:tc>
          <w:tcPr>
            <w:tcW w:w="169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90-95%</w:t>
            </w:r>
          </w:p>
        </w:tc>
        <w:tc>
          <w:tcPr>
            <w:tcW w:w="2417"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75-80%</w:t>
            </w:r>
          </w:p>
        </w:tc>
        <w:tc>
          <w:tcPr>
            <w:tcW w:w="104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9 б</w:t>
            </w:r>
          </w:p>
        </w:tc>
      </w:tr>
      <w:tr w:rsidR="001570CE" w:rsidRPr="004979C5" w:rsidTr="005E793E">
        <w:tc>
          <w:tcPr>
            <w:tcW w:w="1624" w:type="dxa"/>
            <w:vMerge/>
            <w:vAlign w:val="center"/>
          </w:tcPr>
          <w:p w:rsidR="001570CE" w:rsidRPr="005864E0" w:rsidRDefault="001570CE" w:rsidP="005E793E">
            <w:pPr>
              <w:rPr>
                <w:rFonts w:ascii="Times New Roman" w:hAnsi="Times New Roman"/>
                <w:sz w:val="24"/>
                <w:szCs w:val="24"/>
              </w:rPr>
            </w:pPr>
          </w:p>
        </w:tc>
        <w:tc>
          <w:tcPr>
            <w:tcW w:w="92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Ель </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80% сетки</w:t>
            </w:r>
          </w:p>
        </w:tc>
        <w:tc>
          <w:tcPr>
            <w:tcW w:w="1491"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Накипной и листовой</w:t>
            </w:r>
          </w:p>
        </w:tc>
        <w:tc>
          <w:tcPr>
            <w:tcW w:w="169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 xml:space="preserve"> 90 – 95%</w:t>
            </w:r>
          </w:p>
        </w:tc>
        <w:tc>
          <w:tcPr>
            <w:tcW w:w="2417"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80%</w:t>
            </w:r>
          </w:p>
        </w:tc>
        <w:tc>
          <w:tcPr>
            <w:tcW w:w="1044" w:type="dxa"/>
            <w:vAlign w:val="center"/>
          </w:tcPr>
          <w:p w:rsidR="001570CE" w:rsidRPr="005864E0" w:rsidRDefault="001570CE" w:rsidP="005E793E">
            <w:pPr>
              <w:rPr>
                <w:rFonts w:ascii="Times New Roman" w:hAnsi="Times New Roman"/>
                <w:sz w:val="24"/>
                <w:szCs w:val="24"/>
              </w:rPr>
            </w:pPr>
            <w:r w:rsidRPr="005864E0">
              <w:rPr>
                <w:rFonts w:ascii="Times New Roman" w:hAnsi="Times New Roman"/>
                <w:sz w:val="24"/>
                <w:szCs w:val="24"/>
              </w:rPr>
              <w:t>9б</w:t>
            </w:r>
          </w:p>
        </w:tc>
      </w:tr>
    </w:tbl>
    <w:p w:rsidR="001570CE" w:rsidRDefault="001570CE" w:rsidP="001570CE">
      <w:pPr>
        <w:rPr>
          <w:rFonts w:ascii="Times New Roman" w:hAnsi="Times New Roman"/>
          <w:sz w:val="24"/>
          <w:szCs w:val="24"/>
        </w:rPr>
      </w:pPr>
    </w:p>
    <w:p w:rsidR="001570CE" w:rsidRDefault="001570CE" w:rsidP="001570CE">
      <w:pPr>
        <w:rPr>
          <w:rFonts w:ascii="Times New Roman" w:hAnsi="Times New Roman"/>
          <w:sz w:val="24"/>
          <w:szCs w:val="24"/>
        </w:rPr>
      </w:pPr>
    </w:p>
    <w:p w:rsidR="001570CE" w:rsidRPr="005864E0" w:rsidRDefault="001570CE" w:rsidP="001570CE">
      <w:pPr>
        <w:spacing w:after="0"/>
        <w:jc w:val="right"/>
        <w:rPr>
          <w:rFonts w:ascii="Times New Roman" w:hAnsi="Times New Roman"/>
          <w:b/>
          <w:i/>
          <w:sz w:val="28"/>
          <w:szCs w:val="28"/>
        </w:rPr>
      </w:pPr>
    </w:p>
    <w:p w:rsidR="001570CE" w:rsidRDefault="001570CE" w:rsidP="001570CE">
      <w:pPr>
        <w:jc w:val="center"/>
        <w:rPr>
          <w:rFonts w:ascii="Times New Roman" w:hAnsi="Times New Roman"/>
          <w:b/>
          <w:sz w:val="28"/>
        </w:rPr>
      </w:pPr>
      <w:r w:rsidRPr="006222FE">
        <w:rPr>
          <w:rFonts w:ascii="Times New Roman" w:hAnsi="Times New Roman"/>
          <w:b/>
          <w:sz w:val="28"/>
        </w:rPr>
        <w:t>РОЛЬ</w:t>
      </w:r>
      <w:r w:rsidRPr="008F1D9D">
        <w:rPr>
          <w:rFonts w:ascii="Times New Roman" w:hAnsi="Times New Roman"/>
          <w:b/>
          <w:sz w:val="28"/>
        </w:rPr>
        <w:t xml:space="preserve"> </w:t>
      </w:r>
      <w:r w:rsidRPr="006222FE">
        <w:rPr>
          <w:rFonts w:ascii="Times New Roman" w:hAnsi="Times New Roman"/>
          <w:b/>
          <w:sz w:val="28"/>
        </w:rPr>
        <w:t>АНГЛИЙСКОГО</w:t>
      </w:r>
      <w:r w:rsidRPr="008F1D9D">
        <w:rPr>
          <w:rFonts w:ascii="Times New Roman" w:hAnsi="Times New Roman"/>
          <w:b/>
          <w:sz w:val="28"/>
        </w:rPr>
        <w:t xml:space="preserve"> </w:t>
      </w:r>
      <w:r w:rsidRPr="006222FE">
        <w:rPr>
          <w:rFonts w:ascii="Times New Roman" w:hAnsi="Times New Roman"/>
          <w:b/>
          <w:sz w:val="28"/>
        </w:rPr>
        <w:t>ЯЗЫКА</w:t>
      </w:r>
      <w:r w:rsidRPr="008F1D9D">
        <w:rPr>
          <w:rFonts w:ascii="Times New Roman" w:hAnsi="Times New Roman"/>
          <w:b/>
          <w:sz w:val="28"/>
        </w:rPr>
        <w:t xml:space="preserve"> </w:t>
      </w:r>
      <w:r w:rsidRPr="006222FE">
        <w:rPr>
          <w:rFonts w:ascii="Times New Roman" w:hAnsi="Times New Roman"/>
          <w:b/>
          <w:sz w:val="28"/>
        </w:rPr>
        <w:t>В</w:t>
      </w:r>
      <w:r w:rsidRPr="008F1D9D">
        <w:rPr>
          <w:rFonts w:ascii="Times New Roman" w:hAnsi="Times New Roman"/>
          <w:b/>
          <w:sz w:val="28"/>
        </w:rPr>
        <w:t xml:space="preserve"> </w:t>
      </w:r>
      <w:r w:rsidRPr="006222FE">
        <w:rPr>
          <w:rFonts w:ascii="Times New Roman" w:hAnsi="Times New Roman"/>
          <w:b/>
          <w:sz w:val="28"/>
        </w:rPr>
        <w:t>СОВРЕМЕННОМ</w:t>
      </w:r>
      <w:r w:rsidRPr="008F1D9D">
        <w:rPr>
          <w:rFonts w:ascii="Times New Roman" w:hAnsi="Times New Roman"/>
          <w:b/>
          <w:sz w:val="28"/>
        </w:rPr>
        <w:t xml:space="preserve"> </w:t>
      </w:r>
      <w:r w:rsidRPr="006222FE">
        <w:rPr>
          <w:rFonts w:ascii="Times New Roman" w:hAnsi="Times New Roman"/>
          <w:b/>
          <w:sz w:val="28"/>
        </w:rPr>
        <w:t>МИРЕ</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Хамидулина</w:t>
      </w:r>
      <w:r w:rsidRPr="00C519CA">
        <w:rPr>
          <w:b/>
          <w:i/>
          <w:sz w:val="28"/>
          <w:szCs w:val="28"/>
        </w:rPr>
        <w:t xml:space="preserve"> </w:t>
      </w:r>
      <w:r w:rsidRPr="00C519CA">
        <w:rPr>
          <w:rFonts w:ascii="Times New Roman" w:hAnsi="Times New Roman"/>
          <w:b/>
          <w:i/>
          <w:sz w:val="28"/>
          <w:szCs w:val="28"/>
        </w:rPr>
        <w:t>А</w:t>
      </w:r>
      <w:r>
        <w:rPr>
          <w:rFonts w:ascii="Times New Roman" w:hAnsi="Times New Roman"/>
          <w:b/>
          <w:i/>
          <w:sz w:val="28"/>
          <w:szCs w:val="28"/>
        </w:rPr>
        <w:t>делина,</w:t>
      </w:r>
    </w:p>
    <w:p w:rsidR="001570CE"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 xml:space="preserve">Башкирский государственный </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медицинский университет</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факультет педиатрия</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 xml:space="preserve">научный руководитель: </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t>Артемова</w:t>
      </w:r>
      <w:r w:rsidRPr="00C519CA">
        <w:rPr>
          <w:b/>
          <w:i/>
          <w:sz w:val="28"/>
          <w:szCs w:val="28"/>
        </w:rPr>
        <w:t xml:space="preserve"> </w:t>
      </w:r>
      <w:r w:rsidRPr="00C519CA">
        <w:rPr>
          <w:rFonts w:ascii="Times New Roman" w:hAnsi="Times New Roman"/>
          <w:b/>
          <w:i/>
          <w:sz w:val="28"/>
          <w:szCs w:val="28"/>
        </w:rPr>
        <w:t>О.Е.</w:t>
      </w:r>
    </w:p>
    <w:p w:rsidR="001570CE" w:rsidRPr="00C519CA" w:rsidRDefault="001570CE" w:rsidP="001570CE">
      <w:pPr>
        <w:spacing w:after="0"/>
        <w:jc w:val="right"/>
        <w:rPr>
          <w:rFonts w:ascii="Times New Roman" w:hAnsi="Times New Roman"/>
          <w:b/>
          <w:i/>
          <w:sz w:val="28"/>
          <w:szCs w:val="28"/>
        </w:rPr>
      </w:pPr>
      <w:r w:rsidRPr="00C519CA">
        <w:rPr>
          <w:rFonts w:ascii="Times New Roman" w:hAnsi="Times New Roman"/>
          <w:b/>
          <w:i/>
          <w:sz w:val="28"/>
          <w:szCs w:val="28"/>
        </w:rPr>
        <w:lastRenderedPageBreak/>
        <w:t>г.Уфа, Россия</w:t>
      </w:r>
    </w:p>
    <w:p w:rsidR="001570CE" w:rsidRPr="00C519CA" w:rsidRDefault="001570CE" w:rsidP="001570CE">
      <w:pPr>
        <w:spacing w:after="0"/>
        <w:ind w:firstLine="851"/>
        <w:jc w:val="both"/>
        <w:rPr>
          <w:rFonts w:ascii="Times New Roman" w:hAnsi="Times New Roman"/>
          <w:i/>
          <w:sz w:val="28"/>
          <w:szCs w:val="28"/>
        </w:rPr>
      </w:pPr>
      <w:r w:rsidRPr="00C519CA">
        <w:rPr>
          <w:rFonts w:ascii="Times New Roman" w:hAnsi="Times New Roman"/>
          <w:i/>
          <w:sz w:val="28"/>
          <w:szCs w:val="28"/>
        </w:rPr>
        <w:t xml:space="preserve">Резюме: в статье раскрывается роль английского языка в современном мире </w:t>
      </w:r>
    </w:p>
    <w:p w:rsidR="001570CE" w:rsidRPr="00C519CA" w:rsidRDefault="001570CE" w:rsidP="001570CE">
      <w:pPr>
        <w:spacing w:after="0"/>
        <w:ind w:firstLine="851"/>
        <w:jc w:val="both"/>
        <w:rPr>
          <w:rFonts w:ascii="Times New Roman" w:hAnsi="Times New Roman"/>
          <w:i/>
          <w:sz w:val="28"/>
          <w:szCs w:val="28"/>
        </w:rPr>
      </w:pPr>
      <w:r w:rsidRPr="00C519CA">
        <w:rPr>
          <w:rFonts w:ascii="Times New Roman" w:hAnsi="Times New Roman"/>
          <w:i/>
          <w:sz w:val="28"/>
          <w:szCs w:val="28"/>
        </w:rPr>
        <w:t>Ключевые слова: английский язык, мотивация, средство общения, основа интернета.</w:t>
      </w:r>
    </w:p>
    <w:p w:rsidR="001570CE" w:rsidRPr="00C519CA" w:rsidRDefault="001570CE" w:rsidP="001570CE">
      <w:pPr>
        <w:spacing w:after="0"/>
        <w:ind w:firstLine="851"/>
        <w:jc w:val="center"/>
        <w:rPr>
          <w:rFonts w:ascii="Times New Roman" w:hAnsi="Times New Roman"/>
          <w:b/>
          <w:sz w:val="28"/>
          <w:szCs w:val="28"/>
          <w:lang w:val="en-US"/>
        </w:rPr>
      </w:pPr>
      <w:r w:rsidRPr="00C519CA">
        <w:rPr>
          <w:rFonts w:ascii="Times New Roman" w:hAnsi="Times New Roman"/>
          <w:b/>
          <w:sz w:val="28"/>
          <w:szCs w:val="28"/>
          <w:lang w:val="en-US"/>
        </w:rPr>
        <w:t>THE ROLE OF ENGLISH IN THE MODERN WORLD</w:t>
      </w:r>
    </w:p>
    <w:p w:rsidR="001570CE" w:rsidRPr="00C519CA" w:rsidRDefault="001570CE" w:rsidP="001570CE">
      <w:pPr>
        <w:spacing w:after="0"/>
        <w:ind w:firstLine="851"/>
        <w:jc w:val="both"/>
        <w:rPr>
          <w:rFonts w:ascii="Times New Roman" w:hAnsi="Times New Roman"/>
          <w:i/>
          <w:sz w:val="28"/>
          <w:szCs w:val="28"/>
          <w:lang w:val="en-US"/>
        </w:rPr>
      </w:pPr>
      <w:r w:rsidRPr="00C519CA">
        <w:rPr>
          <w:rFonts w:ascii="Times New Roman" w:hAnsi="Times New Roman"/>
          <w:i/>
          <w:sz w:val="28"/>
          <w:szCs w:val="28"/>
          <w:lang w:val="en-US"/>
        </w:rPr>
        <w:t xml:space="preserve">Abstract: the article reveals the role of English in the modern world </w:t>
      </w:r>
    </w:p>
    <w:p w:rsidR="001570CE" w:rsidRPr="00C519CA" w:rsidRDefault="001570CE" w:rsidP="001570CE">
      <w:pPr>
        <w:spacing w:after="0"/>
        <w:ind w:firstLine="851"/>
        <w:jc w:val="both"/>
        <w:rPr>
          <w:rFonts w:ascii="Times New Roman" w:hAnsi="Times New Roman"/>
          <w:i/>
          <w:sz w:val="28"/>
          <w:szCs w:val="28"/>
          <w:lang w:val="en-US"/>
        </w:rPr>
      </w:pPr>
      <w:r w:rsidRPr="00C519CA">
        <w:rPr>
          <w:rFonts w:ascii="Times New Roman" w:hAnsi="Times New Roman"/>
          <w:i/>
          <w:sz w:val="28"/>
          <w:szCs w:val="28"/>
          <w:lang w:val="en-US"/>
        </w:rPr>
        <w:t>Key words: English, motivation, means of communication, basis of the Internet.</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b/>
          <w:sz w:val="28"/>
          <w:szCs w:val="28"/>
        </w:rPr>
        <w:t xml:space="preserve">Актуальность: </w:t>
      </w:r>
      <w:r w:rsidRPr="00C519CA">
        <w:rPr>
          <w:rFonts w:ascii="Times New Roman" w:hAnsi="Times New Roman"/>
          <w:sz w:val="28"/>
          <w:szCs w:val="28"/>
        </w:rPr>
        <w:t>в наше время английский язык играет чрезвычайно важную роль, степень владения данным языком также влияет на квалификацию врача, как и его умение, оказывать медицинскую помощь не только гражданам нашей страны, но и иностранным подданным других стран.</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b/>
          <w:sz w:val="28"/>
          <w:szCs w:val="28"/>
        </w:rPr>
        <w:t xml:space="preserve">Цель исследования: </w:t>
      </w:r>
      <w:r w:rsidRPr="00C519CA">
        <w:rPr>
          <w:rFonts w:ascii="Times New Roman" w:hAnsi="Times New Roman"/>
          <w:sz w:val="28"/>
          <w:szCs w:val="28"/>
        </w:rPr>
        <w:t>охарактеризовать значение и роль английского языка в современном мире.</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b/>
          <w:sz w:val="28"/>
          <w:szCs w:val="28"/>
        </w:rPr>
        <w:t xml:space="preserve">Материалы и методы: </w:t>
      </w:r>
      <w:r w:rsidRPr="00C519CA">
        <w:rPr>
          <w:rFonts w:ascii="Times New Roman" w:hAnsi="Times New Roman"/>
          <w:sz w:val="28"/>
          <w:szCs w:val="28"/>
        </w:rPr>
        <w:t>теоретический анализ научно-учебной литературы.</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t>Сегодня, чтобы занять достойное место в жизни, и самому проложить дорогу к успеху, человеку нужно уметь владеть иностранными языками, потому что их знание в современном обществе являются мерилом успеха.</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t>В наше время английский язык играет чрезвычайно важную роль практически во всех сферах человеческой деятельности, таких как наука, техника, экономика, торговля, спорт, туризм. Английский язык занимает 1 место в мире среди иностранных языков, изучаемых в средней и высшей школах, а также на различных курсах. Он является основным средством общения при контактах иностранных туристов с обслуживающим персоналом на всех континентах. Английским языком сегодня пользуется пятая часть всего населения Земли. Он используется как основной язык для интернационального общения. Новости, сайты, инструкции к пользованию и книги переводятся в первую очередь на английский язык. Международные научные конференции, форумы, презентации также проводятся на английском языке. Он является основным в большинстве компьютерных программ.</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t xml:space="preserve">С каждым днем, шаг за шагом он все больше внедряется в разные профессии, не обошел стороной он и медицину. Сразу задается вопрос: «Для чего медицинскому работнику необходимо изучать английский язык?». В наше время современный специалист должен владеть разговорной речью на иностранном языке для применения его как в повседневной жизни, так и в профессиональной сфере. Изучение профессионального иностранного языка есть результат большого личного труда медицинского работника, он </w:t>
      </w:r>
      <w:r w:rsidRPr="00C519CA">
        <w:rPr>
          <w:rFonts w:ascii="Times New Roman" w:hAnsi="Times New Roman"/>
          <w:sz w:val="28"/>
          <w:szCs w:val="28"/>
        </w:rPr>
        <w:lastRenderedPageBreak/>
        <w:t>способствует развитию его важных профессиональных качеств: терпению, умению преодолевать трудности, аккуратности, самостоятельности. Все эти качества так необходимы будущим медицинским специалистам. Ведь знание английского языка порою определяет судьбы людей и даже спасает жизни.</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t>Выделим основные преимущества изучения английского языка для медицинских работников:</w:t>
      </w:r>
    </w:p>
    <w:p w:rsidR="001570CE" w:rsidRPr="00C519CA" w:rsidRDefault="001570CE" w:rsidP="001570CE">
      <w:pPr>
        <w:numPr>
          <w:ilvl w:val="0"/>
          <w:numId w:val="13"/>
        </w:numPr>
        <w:spacing w:after="0"/>
        <w:ind w:left="0" w:firstLine="851"/>
        <w:jc w:val="both"/>
        <w:rPr>
          <w:rFonts w:ascii="Times New Roman" w:hAnsi="Times New Roman"/>
          <w:sz w:val="28"/>
          <w:szCs w:val="28"/>
        </w:rPr>
      </w:pPr>
      <w:r w:rsidRPr="00C519CA">
        <w:rPr>
          <w:rFonts w:ascii="Times New Roman" w:hAnsi="Times New Roman"/>
          <w:sz w:val="28"/>
          <w:szCs w:val="28"/>
        </w:rPr>
        <w:t>изучение медицинской литературы на оригинальном языке, для того чтобы внедрение новейших методов лечения не затягивалось при переводе;</w:t>
      </w:r>
    </w:p>
    <w:p w:rsidR="001570CE" w:rsidRPr="00C519CA" w:rsidRDefault="001570CE" w:rsidP="001570CE">
      <w:pPr>
        <w:numPr>
          <w:ilvl w:val="0"/>
          <w:numId w:val="13"/>
        </w:numPr>
        <w:spacing w:after="0"/>
        <w:ind w:left="0" w:firstLine="851"/>
        <w:jc w:val="both"/>
        <w:rPr>
          <w:rFonts w:ascii="Times New Roman" w:hAnsi="Times New Roman"/>
          <w:sz w:val="28"/>
          <w:szCs w:val="28"/>
        </w:rPr>
      </w:pPr>
      <w:r w:rsidRPr="00C519CA">
        <w:rPr>
          <w:rFonts w:ascii="Times New Roman" w:hAnsi="Times New Roman"/>
          <w:sz w:val="28"/>
          <w:szCs w:val="28"/>
        </w:rPr>
        <w:t>возможность перевода редчайших лекарственных средств и лечебно-диагностической аппаратуры;</w:t>
      </w:r>
    </w:p>
    <w:p w:rsidR="001570CE" w:rsidRPr="00C519CA" w:rsidRDefault="001570CE" w:rsidP="001570CE">
      <w:pPr>
        <w:numPr>
          <w:ilvl w:val="0"/>
          <w:numId w:val="13"/>
        </w:numPr>
        <w:spacing w:after="0"/>
        <w:ind w:left="0" w:firstLine="851"/>
        <w:jc w:val="both"/>
        <w:rPr>
          <w:rFonts w:ascii="Times New Roman" w:hAnsi="Times New Roman"/>
          <w:sz w:val="28"/>
          <w:szCs w:val="28"/>
        </w:rPr>
      </w:pPr>
      <w:r w:rsidRPr="00C519CA">
        <w:rPr>
          <w:rFonts w:ascii="Times New Roman" w:hAnsi="Times New Roman"/>
          <w:sz w:val="28"/>
          <w:szCs w:val="28"/>
        </w:rPr>
        <w:t>полезность при прохождении стажировок за рубежом;</w:t>
      </w:r>
    </w:p>
    <w:p w:rsidR="001570CE" w:rsidRPr="00C519CA" w:rsidRDefault="001570CE" w:rsidP="001570CE">
      <w:pPr>
        <w:numPr>
          <w:ilvl w:val="0"/>
          <w:numId w:val="13"/>
        </w:numPr>
        <w:spacing w:after="0"/>
        <w:ind w:left="0" w:firstLine="851"/>
        <w:jc w:val="both"/>
        <w:rPr>
          <w:rFonts w:ascii="Times New Roman" w:hAnsi="Times New Roman"/>
          <w:sz w:val="28"/>
          <w:szCs w:val="28"/>
        </w:rPr>
      </w:pPr>
      <w:r w:rsidRPr="00C519CA">
        <w:rPr>
          <w:rFonts w:ascii="Times New Roman" w:hAnsi="Times New Roman"/>
          <w:sz w:val="28"/>
          <w:szCs w:val="28"/>
        </w:rPr>
        <w:t>повышение социального статуса, знание английского языка является решающим фактором при устройстве на работу, при выборе из сотрудников с одинаковым уровнем профессионального обучения;</w:t>
      </w:r>
    </w:p>
    <w:p w:rsidR="001570CE" w:rsidRPr="00C519CA" w:rsidRDefault="001570CE" w:rsidP="001570CE">
      <w:pPr>
        <w:numPr>
          <w:ilvl w:val="0"/>
          <w:numId w:val="13"/>
        </w:numPr>
        <w:spacing w:after="0"/>
        <w:ind w:left="0" w:firstLine="851"/>
        <w:jc w:val="both"/>
        <w:rPr>
          <w:rFonts w:ascii="Times New Roman" w:hAnsi="Times New Roman"/>
          <w:sz w:val="28"/>
          <w:szCs w:val="28"/>
        </w:rPr>
      </w:pPr>
      <w:r w:rsidRPr="00C519CA">
        <w:rPr>
          <w:rFonts w:ascii="Times New Roman" w:hAnsi="Times New Roman"/>
          <w:sz w:val="28"/>
          <w:szCs w:val="28"/>
        </w:rPr>
        <w:t>спасение жизни людей в любых условиях.</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t>Весомый вклад в необходимости знания английского языка внесло появление сети Интернет. Глобальная сеть позволяет любому человеку получить доступ к множеству различной информации. На сегодняшний день практически все компании имеют свои сайты, которые либо изначально ведутся на английском языке, либо в первую очередь переводятся на него. Разумеется, ведь самый популярный язык интернационального общения – английский. Подобная популяризация языка говорит о том, что знание английского языка в современном мире является практически обязательным. Снятие языкового барьера в путешествиях, возможность заводить друзей из других стран, просмотр фильмов и понимание англоязычных песен – это лишь часть того, что позволяет знание английского языка. В деловом мире его значение еще больше. Только свободное владение английским позволит претендовать на должности в ведущих российских и иностранных компаниях, развивать или открывать свой бизнес за границей, а также поступить за границей в университеты.</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b/>
          <w:sz w:val="28"/>
          <w:szCs w:val="28"/>
        </w:rPr>
        <w:t>Заключение и вывод:</w:t>
      </w:r>
      <w:r w:rsidRPr="00C519CA">
        <w:rPr>
          <w:rFonts w:ascii="Times New Roman" w:hAnsi="Times New Roman"/>
          <w:sz w:val="28"/>
          <w:szCs w:val="28"/>
        </w:rPr>
        <w:t xml:space="preserve"> изучение английского языка позволяет не только свободно общаться в любой стране но и развиваться, становиться более целенаправленным, ведь для изучения этого языка нужно немало времени и усилий, что, конечно же, делает человека более успешным, открывает много его возможностей. Если вы владеете английским языком, ваши возможности трудоустройства намного лучше, чем у ваших сверстников, а это неизбежно ведет к определенному социальному статусу, который присвоили английскому языку.</w:t>
      </w:r>
    </w:p>
    <w:p w:rsidR="001570CE" w:rsidRPr="00C519CA" w:rsidRDefault="001570CE" w:rsidP="001570CE">
      <w:pPr>
        <w:spacing w:after="0"/>
        <w:ind w:firstLine="851"/>
        <w:jc w:val="both"/>
        <w:rPr>
          <w:rFonts w:ascii="Times New Roman" w:hAnsi="Times New Roman"/>
          <w:sz w:val="28"/>
          <w:szCs w:val="28"/>
        </w:rPr>
      </w:pPr>
      <w:r w:rsidRPr="00C519CA">
        <w:rPr>
          <w:rFonts w:ascii="Times New Roman" w:hAnsi="Times New Roman"/>
          <w:sz w:val="28"/>
          <w:szCs w:val="28"/>
        </w:rPr>
        <w:lastRenderedPageBreak/>
        <w:t>Знать английский язык сегодня абсолютно необходимо для каждого образованного человека, для каждого хорошего специалиста. Мы все должны понимать друг друга, а для этого нам нужен международный язык, и это - английский.</w:t>
      </w:r>
    </w:p>
    <w:p w:rsidR="001570CE" w:rsidRPr="00C519CA" w:rsidRDefault="001570CE" w:rsidP="001570CE">
      <w:pPr>
        <w:spacing w:after="0"/>
        <w:jc w:val="center"/>
        <w:rPr>
          <w:rFonts w:ascii="Times New Roman" w:hAnsi="Times New Roman"/>
          <w:b/>
          <w:sz w:val="28"/>
          <w:szCs w:val="28"/>
        </w:rPr>
      </w:pPr>
      <w:r>
        <w:rPr>
          <w:rFonts w:ascii="Times New Roman" w:hAnsi="Times New Roman"/>
          <w:b/>
          <w:sz w:val="28"/>
          <w:szCs w:val="28"/>
        </w:rPr>
        <w:t>Библиографический список</w:t>
      </w:r>
    </w:p>
    <w:p w:rsidR="001570CE" w:rsidRPr="00C519CA" w:rsidRDefault="001570CE" w:rsidP="001570CE">
      <w:pPr>
        <w:numPr>
          <w:ilvl w:val="0"/>
          <w:numId w:val="11"/>
        </w:numPr>
        <w:spacing w:after="0"/>
        <w:ind w:left="0" w:firstLine="851"/>
        <w:jc w:val="both"/>
        <w:rPr>
          <w:rFonts w:ascii="Times New Roman" w:hAnsi="Times New Roman"/>
          <w:sz w:val="28"/>
          <w:szCs w:val="28"/>
        </w:rPr>
      </w:pPr>
      <w:r w:rsidRPr="00C519CA">
        <w:rPr>
          <w:rFonts w:ascii="Times New Roman" w:hAnsi="Times New Roman"/>
          <w:sz w:val="28"/>
          <w:szCs w:val="28"/>
        </w:rPr>
        <w:t>Английский для медиков — учебное пособие, Лотовская Р.Н. Сенив М.С., 2015 г.</w:t>
      </w:r>
    </w:p>
    <w:p w:rsidR="001570CE" w:rsidRPr="00C519CA" w:rsidRDefault="001570CE" w:rsidP="001570CE">
      <w:pPr>
        <w:numPr>
          <w:ilvl w:val="0"/>
          <w:numId w:val="11"/>
        </w:numPr>
        <w:spacing w:after="0"/>
        <w:ind w:left="0" w:firstLine="851"/>
        <w:jc w:val="both"/>
        <w:rPr>
          <w:rFonts w:ascii="Times New Roman" w:hAnsi="Times New Roman"/>
          <w:sz w:val="28"/>
          <w:szCs w:val="28"/>
        </w:rPr>
      </w:pPr>
      <w:r w:rsidRPr="00C519CA">
        <w:rPr>
          <w:rFonts w:ascii="Times New Roman" w:hAnsi="Times New Roman"/>
          <w:sz w:val="28"/>
          <w:szCs w:val="28"/>
        </w:rPr>
        <w:t>Английский язык. Учебник для медицинских вузов и медицинских специалистов. Авторы: И.Ю. Марковина, З.К. Максимова, М.Б. Вайнштейн — Гэотар-Мед, 2013 г.</w:t>
      </w:r>
    </w:p>
    <w:p w:rsidR="001570CE" w:rsidRPr="00C519CA" w:rsidRDefault="001570CE" w:rsidP="001570CE">
      <w:pPr>
        <w:numPr>
          <w:ilvl w:val="0"/>
          <w:numId w:val="11"/>
        </w:numPr>
        <w:spacing w:after="0"/>
        <w:ind w:left="0" w:firstLine="851"/>
        <w:jc w:val="both"/>
        <w:rPr>
          <w:rFonts w:ascii="Times New Roman" w:hAnsi="Times New Roman"/>
          <w:sz w:val="28"/>
          <w:szCs w:val="28"/>
        </w:rPr>
      </w:pPr>
      <w:r w:rsidRPr="00C519CA">
        <w:rPr>
          <w:rFonts w:ascii="Times New Roman" w:hAnsi="Times New Roman"/>
          <w:sz w:val="28"/>
          <w:szCs w:val="28"/>
        </w:rPr>
        <w:t>Практический русско-английский медицинский разговорник (Practical Russian-English Conversation Guide), Petrov B.R — Kiev —2014 г.</w:t>
      </w:r>
    </w:p>
    <w:p w:rsidR="001570CE" w:rsidRPr="00C519CA" w:rsidRDefault="001570CE" w:rsidP="001570CE">
      <w:pPr>
        <w:numPr>
          <w:ilvl w:val="0"/>
          <w:numId w:val="11"/>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http://www.comenglish.ru/vazhnost-izucheniya-angliyskogo-yazyka http://nsportal.ru/ap/library/drugoe/2015/02/09/rol angliyskogoyazyka-v-sovremennom-mire-dandyl-gp</w:t>
      </w:r>
    </w:p>
    <w:p w:rsidR="001570CE" w:rsidRPr="00C519CA" w:rsidRDefault="001570CE" w:rsidP="001570CE">
      <w:pPr>
        <w:numPr>
          <w:ilvl w:val="0"/>
          <w:numId w:val="11"/>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http://engblog.ru/importance-of-english</w:t>
      </w:r>
    </w:p>
    <w:p w:rsidR="001570CE" w:rsidRPr="00C519CA" w:rsidRDefault="001570CE" w:rsidP="001570CE">
      <w:pPr>
        <w:numPr>
          <w:ilvl w:val="0"/>
          <w:numId w:val="11"/>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http://english-exam.ru/konkursy-sochinenii/3-i-konkurs/sochinenie-0027-b-rol-angliiskogo-jazyka- v-zhizni-lyudei.html</w:t>
      </w:r>
    </w:p>
    <w:p w:rsidR="001570CE" w:rsidRPr="00C519CA" w:rsidRDefault="001570CE" w:rsidP="001570CE">
      <w:pPr>
        <w:numPr>
          <w:ilvl w:val="0"/>
          <w:numId w:val="11"/>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http://iloveenglish.ru/topics/anglijskij-_mezhdynarodnij_yazik_obshcheniya/anglijskij-yazik- sovremennogo-mira</w:t>
      </w:r>
    </w:p>
    <w:p w:rsidR="001570CE" w:rsidRPr="00C519CA" w:rsidRDefault="001570CE" w:rsidP="001570CE">
      <w:pPr>
        <w:spacing w:after="0"/>
        <w:ind w:firstLine="851"/>
        <w:jc w:val="both"/>
        <w:rPr>
          <w:rFonts w:ascii="Times New Roman" w:hAnsi="Times New Roman"/>
          <w:b/>
          <w:sz w:val="28"/>
          <w:szCs w:val="28"/>
          <w:lang w:val="en-US"/>
        </w:rPr>
      </w:pPr>
    </w:p>
    <w:p w:rsidR="001570CE" w:rsidRPr="00C519CA" w:rsidRDefault="001570CE" w:rsidP="001570CE">
      <w:pPr>
        <w:spacing w:after="0"/>
        <w:ind w:firstLine="851"/>
        <w:jc w:val="center"/>
        <w:rPr>
          <w:rFonts w:ascii="Times New Roman" w:hAnsi="Times New Roman"/>
          <w:b/>
          <w:sz w:val="28"/>
          <w:szCs w:val="28"/>
          <w:lang w:val="en-US"/>
        </w:rPr>
      </w:pPr>
      <w:r w:rsidRPr="00C519CA">
        <w:rPr>
          <w:rFonts w:ascii="Times New Roman" w:hAnsi="Times New Roman"/>
          <w:b/>
          <w:sz w:val="28"/>
          <w:szCs w:val="28"/>
          <w:lang w:val="en-US"/>
        </w:rPr>
        <w:t>A. R. Khamidulina</w:t>
      </w:r>
    </w:p>
    <w:p w:rsidR="001570CE" w:rsidRPr="00C519CA" w:rsidRDefault="001570CE" w:rsidP="001570CE">
      <w:pPr>
        <w:spacing w:after="0"/>
        <w:ind w:firstLine="851"/>
        <w:jc w:val="center"/>
        <w:rPr>
          <w:rFonts w:ascii="Times New Roman" w:hAnsi="Times New Roman"/>
          <w:b/>
          <w:sz w:val="28"/>
          <w:szCs w:val="28"/>
          <w:lang w:val="en-US"/>
        </w:rPr>
      </w:pPr>
      <w:r w:rsidRPr="00C519CA">
        <w:rPr>
          <w:rFonts w:ascii="Times New Roman" w:hAnsi="Times New Roman"/>
          <w:b/>
          <w:sz w:val="28"/>
          <w:szCs w:val="28"/>
          <w:lang w:val="en-US"/>
        </w:rPr>
        <w:t>THE ROLE OF ENGLISH IN THE MODERN WORLD</w:t>
      </w:r>
    </w:p>
    <w:p w:rsidR="001570CE" w:rsidRPr="00C519CA" w:rsidRDefault="001570CE" w:rsidP="001570CE">
      <w:pPr>
        <w:spacing w:after="0"/>
        <w:ind w:firstLine="851"/>
        <w:jc w:val="both"/>
        <w:rPr>
          <w:rFonts w:ascii="Times New Roman" w:hAnsi="Times New Roman"/>
          <w:b/>
          <w:i/>
          <w:sz w:val="28"/>
          <w:szCs w:val="28"/>
          <w:lang w:val="en-US"/>
        </w:rPr>
      </w:pPr>
      <w:r w:rsidRPr="00C519CA">
        <w:rPr>
          <w:rFonts w:ascii="Times New Roman" w:hAnsi="Times New Roman"/>
          <w:i/>
          <w:sz w:val="28"/>
          <w:szCs w:val="28"/>
          <w:lang w:val="en-US"/>
        </w:rPr>
        <w:t>Abstract:</w:t>
      </w:r>
      <w:r w:rsidRPr="00C519CA">
        <w:rPr>
          <w:rFonts w:ascii="Times New Roman" w:hAnsi="Times New Roman"/>
          <w:b/>
          <w:i/>
          <w:sz w:val="28"/>
          <w:szCs w:val="28"/>
          <w:lang w:val="en-US"/>
        </w:rPr>
        <w:t xml:space="preserve"> </w:t>
      </w:r>
      <w:r w:rsidRPr="00C519CA">
        <w:rPr>
          <w:rFonts w:ascii="Times New Roman" w:hAnsi="Times New Roman"/>
          <w:i/>
          <w:sz w:val="28"/>
          <w:szCs w:val="28"/>
          <w:lang w:val="en-US"/>
        </w:rPr>
        <w:t>the article deals miff the role of English in the modern world</w:t>
      </w:r>
    </w:p>
    <w:p w:rsidR="001570CE" w:rsidRPr="00C519CA" w:rsidRDefault="001570CE" w:rsidP="001570CE">
      <w:pPr>
        <w:spacing w:after="0"/>
        <w:ind w:firstLine="851"/>
        <w:jc w:val="both"/>
        <w:rPr>
          <w:rFonts w:ascii="Times New Roman" w:hAnsi="Times New Roman"/>
          <w:i/>
          <w:sz w:val="28"/>
          <w:szCs w:val="28"/>
          <w:lang w:val="en-US"/>
        </w:rPr>
      </w:pPr>
      <w:r w:rsidRPr="00C519CA">
        <w:rPr>
          <w:rFonts w:ascii="Times New Roman" w:hAnsi="Times New Roman"/>
          <w:i/>
          <w:sz w:val="28"/>
          <w:szCs w:val="28"/>
          <w:lang w:val="en-US"/>
        </w:rPr>
        <w:t>Key words:</w:t>
      </w:r>
      <w:r w:rsidRPr="00C519CA">
        <w:rPr>
          <w:rFonts w:ascii="Times New Roman" w:hAnsi="Times New Roman"/>
          <w:b/>
          <w:i/>
          <w:sz w:val="28"/>
          <w:szCs w:val="28"/>
          <w:lang w:val="en-US"/>
        </w:rPr>
        <w:t xml:space="preserve"> </w:t>
      </w:r>
      <w:r w:rsidRPr="00C519CA">
        <w:rPr>
          <w:rFonts w:ascii="Times New Roman" w:hAnsi="Times New Roman"/>
          <w:i/>
          <w:sz w:val="28"/>
          <w:szCs w:val="28"/>
          <w:lang w:val="en-US"/>
        </w:rPr>
        <w:t>English, motivation, means of communication, basis of the</w:t>
      </w:r>
      <w:r w:rsidRPr="00C519CA">
        <w:rPr>
          <w:rFonts w:ascii="Times New Roman" w:hAnsi="Times New Roman"/>
          <w:b/>
          <w:i/>
          <w:sz w:val="28"/>
          <w:szCs w:val="28"/>
          <w:lang w:val="en-US"/>
        </w:rPr>
        <w:t xml:space="preserve"> </w:t>
      </w:r>
      <w:r w:rsidRPr="00C519CA">
        <w:rPr>
          <w:rFonts w:ascii="Times New Roman" w:hAnsi="Times New Roman"/>
          <w:i/>
          <w:sz w:val="28"/>
          <w:szCs w:val="28"/>
          <w:lang w:val="en-US"/>
        </w:rPr>
        <w:t>Internet.</w:t>
      </w:r>
    </w:p>
    <w:p w:rsidR="001570CE" w:rsidRPr="00C519CA" w:rsidRDefault="001570CE" w:rsidP="001570CE">
      <w:pPr>
        <w:spacing w:after="0"/>
        <w:ind w:firstLine="851"/>
        <w:jc w:val="both"/>
        <w:rPr>
          <w:rFonts w:ascii="Times New Roman" w:hAnsi="Times New Roman"/>
          <w:b/>
          <w:sz w:val="28"/>
          <w:szCs w:val="28"/>
          <w:lang w:val="en-US"/>
        </w:rPr>
      </w:pP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b/>
          <w:sz w:val="28"/>
          <w:szCs w:val="28"/>
          <w:lang w:val="en-US"/>
        </w:rPr>
        <w:t>Relevance:</w:t>
      </w:r>
      <w:r w:rsidRPr="00C519CA">
        <w:rPr>
          <w:rFonts w:ascii="Times New Roman" w:hAnsi="Times New Roman"/>
          <w:sz w:val="28"/>
          <w:szCs w:val="28"/>
          <w:lang w:val="en-US"/>
        </w:rPr>
        <w:t xml:space="preserve"> in our time, English plays an extremely important role, the degree of proficiency in this language also affects the qualification of the doctor, and his ability to provide medical care not only to citizens of our country, but also to foreign people of other countries.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b/>
          <w:sz w:val="28"/>
          <w:szCs w:val="28"/>
          <w:lang w:val="en-US"/>
        </w:rPr>
        <w:t>Objective:</w:t>
      </w:r>
      <w:r w:rsidRPr="00C519CA">
        <w:rPr>
          <w:rFonts w:ascii="Times New Roman" w:hAnsi="Times New Roman"/>
          <w:sz w:val="28"/>
          <w:szCs w:val="28"/>
          <w:lang w:val="en-US"/>
        </w:rPr>
        <w:t xml:space="preserve"> to describe the meaning and role of English language in the modern world.</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b/>
          <w:sz w:val="28"/>
          <w:szCs w:val="28"/>
          <w:lang w:val="en-US"/>
        </w:rPr>
        <w:t>Materials and methods:</w:t>
      </w:r>
      <w:r w:rsidRPr="00C519CA">
        <w:rPr>
          <w:rFonts w:ascii="Times New Roman" w:hAnsi="Times New Roman"/>
          <w:sz w:val="28"/>
          <w:szCs w:val="28"/>
          <w:lang w:val="en-US"/>
        </w:rPr>
        <w:t xml:space="preserve"> theoretical analysis of scientific and educational literature.</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t>Today, to take a worthy place in life, and to pave the way to success, a person needs to be able to speak foreign languages, because their knowledge in modern society is a measure of success.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lastRenderedPageBreak/>
        <w:t>Nowadays English plays an extremely important role in almost all spheres of human activity, such as science, technology, economics, trade, sports, tourism. English language takes the 1st place in the world as the most studied foreign language in secondary and high schools, as well as in various courses. It is the primary way of communicating with foreign tourists or with service personnel around the globe. English today is used by one fifth of the world’s population. It is used as the main language for international communication. News, websites, instructions and books are translated primarily into English. International scientific conferences, forums, presentations are also conducted in English. It is the main language in most computer programs.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t>Every day, step by step, he is increasingly being introduced into different professions, he has not spared and medicine. The question is immediately asked: "why does a medical professional need to learn English?" In our time, a modern specialist must know spoken language in a foreign language for its application in everyday life and in the professional sphere. Learning a professional foreign language is the result of a great personal work of a medical worker, it contributes to the development of his important professional qualities: patience, ability to overcome difficulties, accuracy, independence. All these qualities are so necessary for future medical professionals. After all, knowledge of English sometimes determines the fate of people and even saves lives.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t>We highlight the main advantages of learning English for health care professionals:</w:t>
      </w:r>
    </w:p>
    <w:p w:rsidR="001570CE" w:rsidRPr="00C519CA" w:rsidRDefault="001570CE" w:rsidP="001570CE">
      <w:pPr>
        <w:numPr>
          <w:ilvl w:val="0"/>
          <w:numId w:val="14"/>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study of medical literature in the original language, so that the introduction of new treatments is not delayed in the translation;</w:t>
      </w:r>
    </w:p>
    <w:p w:rsidR="001570CE" w:rsidRPr="00C519CA" w:rsidRDefault="001570CE" w:rsidP="001570CE">
      <w:pPr>
        <w:numPr>
          <w:ilvl w:val="0"/>
          <w:numId w:val="14"/>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the possibility of transferring the rarest of medicines and medical diagnostic equipment;</w:t>
      </w:r>
    </w:p>
    <w:p w:rsidR="001570CE" w:rsidRPr="00C519CA" w:rsidRDefault="001570CE" w:rsidP="001570CE">
      <w:pPr>
        <w:numPr>
          <w:ilvl w:val="0"/>
          <w:numId w:val="14"/>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usefulness in internships abroad;</w:t>
      </w:r>
    </w:p>
    <w:p w:rsidR="001570CE" w:rsidRPr="00C519CA" w:rsidRDefault="001570CE" w:rsidP="001570CE">
      <w:pPr>
        <w:numPr>
          <w:ilvl w:val="0"/>
          <w:numId w:val="14"/>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improving social status, knowledge of English is a decisive factor in employment, when choosing from employees with the same level of professional training;</w:t>
      </w:r>
    </w:p>
    <w:p w:rsidR="001570CE" w:rsidRPr="00C519CA" w:rsidRDefault="001570CE" w:rsidP="001570CE">
      <w:pPr>
        <w:numPr>
          <w:ilvl w:val="0"/>
          <w:numId w:val="14"/>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saving lives in all conditions.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t xml:space="preserve">The emergence of the Internet had a significant contribution to the need for knowledge of English language. The World Wide Web allows anyone to access a variety of different information. To date, almost all companies have their own websites, which are either initially conducted in English, or primarily translated into it. Of course, the most popular language of international communication is English. Such popularization of the language suggests that knowing English in the modern world is almost mandatory. Removing the language barrier in travel, the ability to make friends from other countries, watching movies and understanding English </w:t>
      </w:r>
      <w:r w:rsidRPr="00C519CA">
        <w:rPr>
          <w:rFonts w:ascii="Times New Roman" w:hAnsi="Times New Roman"/>
          <w:sz w:val="28"/>
          <w:szCs w:val="28"/>
          <w:lang w:val="en-US"/>
        </w:rPr>
        <w:lastRenderedPageBreak/>
        <w:t>songs – these are only a portion of the possibilities that the knowledge of English language open up. In business world, its importance is even greater. Only fluency in English will allow them to apply for positions in leading Russian and foreign companies, develop or open their business abroad, and enroll abroad in universities.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b/>
          <w:sz w:val="28"/>
          <w:szCs w:val="28"/>
          <w:lang w:val="en-US"/>
        </w:rPr>
        <w:t>Conclusion:</w:t>
      </w:r>
      <w:r w:rsidRPr="00C519CA">
        <w:rPr>
          <w:rFonts w:ascii="Times New Roman" w:hAnsi="Times New Roman"/>
          <w:sz w:val="28"/>
          <w:szCs w:val="28"/>
          <w:lang w:val="en-US"/>
        </w:rPr>
        <w:t xml:space="preserve"> learning English allows not only to communicate freely in any country but also to develop, become more focused, because it takes a lot of time and effort to learn this language, but of course it makes a person more successful, opens up many opportunities. If you speak fluent English, your job opportunities are much better than those of your peers, and it’s inevitably leading to a certain social status being assigned to fluent English speakers.</w:t>
      </w:r>
    </w:p>
    <w:p w:rsidR="001570CE" w:rsidRPr="00C519CA" w:rsidRDefault="001570CE" w:rsidP="001570CE">
      <w:pPr>
        <w:spacing w:after="0"/>
        <w:ind w:firstLine="851"/>
        <w:jc w:val="both"/>
        <w:rPr>
          <w:rFonts w:ascii="Times New Roman" w:hAnsi="Times New Roman"/>
          <w:sz w:val="28"/>
          <w:szCs w:val="28"/>
          <w:lang w:val="en-US"/>
        </w:rPr>
      </w:pPr>
      <w:r w:rsidRPr="00C519CA">
        <w:rPr>
          <w:rFonts w:ascii="Times New Roman" w:hAnsi="Times New Roman"/>
          <w:sz w:val="28"/>
          <w:szCs w:val="28"/>
          <w:lang w:val="en-US"/>
        </w:rPr>
        <w:t>To know English today is absolutely necessary for every educated person, for every good specialist. We all need to understand each other, to do that we need an international language, and that’s English.</w:t>
      </w:r>
    </w:p>
    <w:p w:rsidR="001570CE" w:rsidRPr="00C519CA" w:rsidRDefault="001570CE" w:rsidP="001570CE">
      <w:pPr>
        <w:spacing w:after="0"/>
        <w:ind w:firstLine="851"/>
        <w:jc w:val="center"/>
        <w:rPr>
          <w:rFonts w:ascii="Times New Roman" w:hAnsi="Times New Roman"/>
          <w:b/>
          <w:sz w:val="28"/>
          <w:szCs w:val="28"/>
        </w:rPr>
      </w:pPr>
      <w:r w:rsidRPr="00C519CA">
        <w:rPr>
          <w:rFonts w:ascii="Times New Roman" w:hAnsi="Times New Roman"/>
          <w:b/>
          <w:sz w:val="28"/>
          <w:szCs w:val="28"/>
          <w:lang w:val="en-US"/>
        </w:rPr>
        <w:t>Reference:</w:t>
      </w:r>
    </w:p>
    <w:p w:rsidR="001570CE" w:rsidRPr="00C519CA" w:rsidRDefault="001570CE" w:rsidP="001570CE">
      <w:pPr>
        <w:numPr>
          <w:ilvl w:val="0"/>
          <w:numId w:val="12"/>
        </w:numPr>
        <w:spacing w:after="0"/>
        <w:ind w:left="0" w:firstLine="851"/>
        <w:rPr>
          <w:rFonts w:ascii="Times New Roman" w:hAnsi="Times New Roman"/>
          <w:sz w:val="28"/>
          <w:szCs w:val="28"/>
          <w:lang w:val="en-US"/>
        </w:rPr>
      </w:pPr>
      <w:r w:rsidRPr="00C519CA">
        <w:rPr>
          <w:rFonts w:ascii="Times New Roman" w:hAnsi="Times New Roman"/>
          <w:sz w:val="28"/>
          <w:szCs w:val="28"/>
          <w:lang w:val="en-US"/>
        </w:rPr>
        <w:t xml:space="preserve"> English for physicians-textbook, Lotovskaya R. N. Seniv M. S., 2015</w:t>
      </w:r>
    </w:p>
    <w:p w:rsidR="001570CE" w:rsidRPr="00C519CA" w:rsidRDefault="001570CE" w:rsidP="001570CE">
      <w:pPr>
        <w:numPr>
          <w:ilvl w:val="0"/>
          <w:numId w:val="12"/>
        </w:numPr>
        <w:spacing w:after="0"/>
        <w:ind w:left="0" w:firstLine="851"/>
        <w:rPr>
          <w:rFonts w:ascii="Times New Roman" w:hAnsi="Times New Roman"/>
          <w:sz w:val="28"/>
          <w:szCs w:val="28"/>
          <w:lang w:val="en-US"/>
        </w:rPr>
      </w:pPr>
      <w:r w:rsidRPr="00C519CA">
        <w:rPr>
          <w:rFonts w:ascii="Times New Roman" w:hAnsi="Times New Roman"/>
          <w:sz w:val="28"/>
          <w:szCs w:val="28"/>
          <w:lang w:val="en-US"/>
        </w:rPr>
        <w:t xml:space="preserve"> English. Textbook for medical schools and medical professionals. Authors: I. Yu. Markovina, Z. K. Maksimova, M. B. Weinstein-GEOTAR-Med, 2013</w:t>
      </w:r>
    </w:p>
    <w:p w:rsidR="001570CE" w:rsidRPr="00C519CA" w:rsidRDefault="001570CE" w:rsidP="001570CE">
      <w:pPr>
        <w:numPr>
          <w:ilvl w:val="0"/>
          <w:numId w:val="12"/>
        </w:numPr>
        <w:spacing w:after="0"/>
        <w:ind w:left="0" w:firstLine="851"/>
        <w:rPr>
          <w:rFonts w:ascii="Times New Roman" w:hAnsi="Times New Roman"/>
          <w:sz w:val="28"/>
          <w:szCs w:val="28"/>
          <w:lang w:val="en-US"/>
        </w:rPr>
      </w:pPr>
      <w:r w:rsidRPr="00C519CA">
        <w:rPr>
          <w:rFonts w:ascii="Times New Roman" w:hAnsi="Times New Roman"/>
          <w:sz w:val="28"/>
          <w:szCs w:val="28"/>
          <w:lang w:val="en-US"/>
        </w:rPr>
        <w:t xml:space="preserve"> Practical Russian-English medical PhraseBook ( Practical Russian-English Conversation Guide), Petrov B. R-Kiev -2014</w:t>
      </w:r>
    </w:p>
    <w:p w:rsidR="001570CE" w:rsidRPr="00C519CA" w:rsidRDefault="001570CE" w:rsidP="001570CE">
      <w:pPr>
        <w:numPr>
          <w:ilvl w:val="0"/>
          <w:numId w:val="12"/>
        </w:numPr>
        <w:spacing w:after="0"/>
        <w:ind w:left="0" w:firstLine="851"/>
        <w:rPr>
          <w:rFonts w:ascii="Times New Roman" w:hAnsi="Times New Roman"/>
          <w:sz w:val="28"/>
          <w:szCs w:val="28"/>
          <w:lang w:val="en-US"/>
        </w:rPr>
      </w:pPr>
      <w:r w:rsidRPr="00C519CA">
        <w:rPr>
          <w:rFonts w:ascii="Times New Roman" w:hAnsi="Times New Roman"/>
          <w:sz w:val="28"/>
          <w:szCs w:val="28"/>
          <w:lang w:val="en-US"/>
        </w:rPr>
        <w:t>http://www.comenglish.ru/vazhnost-izucheniya-angliyskogo-yazyka http://nsportal.ru/ap/library/drugoe/2015/02/09/rol angliyskogoyazyka-v-sovremennom-mire-dandyl-gp</w:t>
      </w:r>
    </w:p>
    <w:p w:rsidR="001570CE" w:rsidRPr="00C519CA" w:rsidRDefault="001570CE" w:rsidP="001570CE">
      <w:pPr>
        <w:numPr>
          <w:ilvl w:val="0"/>
          <w:numId w:val="12"/>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http://engblog.ru/importance-of-english</w:t>
      </w:r>
    </w:p>
    <w:p w:rsidR="001570CE" w:rsidRPr="00C519CA" w:rsidRDefault="001570CE" w:rsidP="001570CE">
      <w:pPr>
        <w:numPr>
          <w:ilvl w:val="0"/>
          <w:numId w:val="12"/>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http://english-exam.ru/konkursy-sochinenii/3-i-konkurs/sochinenie-0027-b-rol-angliiskogo-jazyka- v-zhizni-lyudei.html</w:t>
      </w:r>
    </w:p>
    <w:p w:rsidR="001570CE" w:rsidRPr="00C519CA" w:rsidRDefault="001570CE" w:rsidP="001570CE">
      <w:pPr>
        <w:numPr>
          <w:ilvl w:val="0"/>
          <w:numId w:val="12"/>
        </w:numPr>
        <w:spacing w:after="0"/>
        <w:ind w:left="0" w:firstLine="851"/>
        <w:jc w:val="both"/>
        <w:rPr>
          <w:rFonts w:ascii="Times New Roman" w:hAnsi="Times New Roman"/>
          <w:sz w:val="28"/>
          <w:szCs w:val="28"/>
          <w:lang w:val="en-US"/>
        </w:rPr>
      </w:pPr>
      <w:r w:rsidRPr="00C519CA">
        <w:rPr>
          <w:rFonts w:ascii="Times New Roman" w:hAnsi="Times New Roman"/>
          <w:sz w:val="28"/>
          <w:szCs w:val="28"/>
          <w:lang w:val="en-US"/>
        </w:rPr>
        <w:t>http://iloveenglish.ru/topics/anglijskij-_mezhdynarodnij_yazik_obshcheniya/anglijskij-yazik- sovremennogo-mira</w:t>
      </w:r>
    </w:p>
    <w:p w:rsidR="001570CE" w:rsidRPr="00C519CA" w:rsidRDefault="001570CE" w:rsidP="001570CE">
      <w:pPr>
        <w:spacing w:after="0"/>
        <w:ind w:firstLine="851"/>
        <w:jc w:val="both"/>
        <w:rPr>
          <w:rFonts w:ascii="Times New Roman" w:hAnsi="Times New Roman"/>
          <w:sz w:val="28"/>
          <w:szCs w:val="28"/>
          <w:lang w:val="en-US"/>
        </w:rPr>
      </w:pPr>
    </w:p>
    <w:p w:rsidR="001570CE" w:rsidRDefault="001570CE" w:rsidP="001570CE">
      <w:pPr>
        <w:pStyle w:val="a5"/>
        <w:spacing w:line="276" w:lineRule="auto"/>
        <w:jc w:val="center"/>
        <w:rPr>
          <w:b/>
          <w:bCs/>
          <w:sz w:val="28"/>
          <w:szCs w:val="28"/>
        </w:rPr>
      </w:pPr>
      <w:r w:rsidRPr="00CE7D99">
        <w:rPr>
          <w:b/>
          <w:bCs/>
          <w:sz w:val="28"/>
          <w:szCs w:val="28"/>
        </w:rPr>
        <w:t>Л</w:t>
      </w:r>
      <w:r>
        <w:rPr>
          <w:b/>
          <w:bCs/>
          <w:sz w:val="28"/>
          <w:szCs w:val="28"/>
        </w:rPr>
        <w:t>ФТИНСКИЙ ЯЗЫК ДЛЯ МЕДИКОВ – В ПУТИ НАИМЕНЬШЕГО СОПРОТИВЛЕНИЯ</w:t>
      </w:r>
    </w:p>
    <w:p w:rsidR="001570CE" w:rsidRPr="00CE7D99" w:rsidRDefault="001570CE" w:rsidP="001570CE">
      <w:pPr>
        <w:pStyle w:val="a5"/>
        <w:spacing w:line="276" w:lineRule="auto"/>
        <w:ind w:firstLine="851"/>
        <w:jc w:val="center"/>
        <w:rPr>
          <w:sz w:val="28"/>
          <w:szCs w:val="28"/>
          <w:u w:val="single"/>
        </w:rPr>
      </w:pPr>
    </w:p>
    <w:p w:rsidR="001570CE" w:rsidRPr="00CE7D99" w:rsidRDefault="001570CE" w:rsidP="001570CE">
      <w:pPr>
        <w:pStyle w:val="a5"/>
        <w:spacing w:line="276" w:lineRule="auto"/>
        <w:ind w:firstLine="851"/>
        <w:jc w:val="right"/>
        <w:rPr>
          <w:b/>
          <w:i/>
          <w:sz w:val="28"/>
          <w:szCs w:val="28"/>
        </w:rPr>
      </w:pPr>
      <w:r w:rsidRPr="00CE7D99">
        <w:rPr>
          <w:b/>
          <w:bCs/>
          <w:i/>
          <w:sz w:val="28"/>
          <w:szCs w:val="28"/>
        </w:rPr>
        <w:t>Хачатрян Анна Арамовна</w:t>
      </w:r>
      <w:r w:rsidRPr="00CE7D99">
        <w:rPr>
          <w:b/>
          <w:i/>
          <w:sz w:val="28"/>
          <w:szCs w:val="28"/>
        </w:rPr>
        <w:t xml:space="preserve">, </w:t>
      </w:r>
    </w:p>
    <w:p w:rsidR="001570CE" w:rsidRPr="00CE7D99" w:rsidRDefault="001570CE" w:rsidP="001570CE">
      <w:pPr>
        <w:pStyle w:val="a5"/>
        <w:spacing w:line="276" w:lineRule="auto"/>
        <w:ind w:firstLine="851"/>
        <w:jc w:val="right"/>
        <w:rPr>
          <w:b/>
          <w:i/>
          <w:sz w:val="28"/>
          <w:szCs w:val="28"/>
        </w:rPr>
      </w:pPr>
      <w:r w:rsidRPr="00CE7D99">
        <w:rPr>
          <w:b/>
          <w:i/>
          <w:sz w:val="28"/>
          <w:szCs w:val="28"/>
        </w:rPr>
        <w:t xml:space="preserve">1 курс, специальность «Лечебное дело» </w:t>
      </w:r>
    </w:p>
    <w:p w:rsidR="001570CE" w:rsidRPr="00CE7D99" w:rsidRDefault="001570CE" w:rsidP="001570CE">
      <w:pPr>
        <w:pStyle w:val="a5"/>
        <w:spacing w:line="276" w:lineRule="auto"/>
        <w:ind w:firstLine="851"/>
        <w:jc w:val="right"/>
        <w:rPr>
          <w:b/>
          <w:i/>
          <w:sz w:val="28"/>
          <w:szCs w:val="28"/>
        </w:rPr>
      </w:pPr>
      <w:r w:rsidRPr="00CE7D99">
        <w:rPr>
          <w:b/>
          <w:i/>
          <w:sz w:val="28"/>
          <w:szCs w:val="28"/>
        </w:rPr>
        <w:t xml:space="preserve">Сароян Татьяна Владимировна, </w:t>
      </w:r>
    </w:p>
    <w:p w:rsidR="001570CE" w:rsidRPr="00CE7D99" w:rsidRDefault="001570CE" w:rsidP="001570CE">
      <w:pPr>
        <w:pStyle w:val="a5"/>
        <w:spacing w:line="276" w:lineRule="auto"/>
        <w:ind w:firstLine="851"/>
        <w:jc w:val="right"/>
        <w:rPr>
          <w:b/>
          <w:i/>
          <w:sz w:val="28"/>
          <w:szCs w:val="28"/>
        </w:rPr>
      </w:pPr>
      <w:r w:rsidRPr="00CE7D99">
        <w:rPr>
          <w:b/>
          <w:i/>
          <w:sz w:val="28"/>
          <w:szCs w:val="28"/>
        </w:rPr>
        <w:t xml:space="preserve">Пятигорского медико-фармацевтического </w:t>
      </w:r>
    </w:p>
    <w:p w:rsidR="001570CE" w:rsidRPr="00CE7D99" w:rsidRDefault="001570CE" w:rsidP="001570CE">
      <w:pPr>
        <w:pStyle w:val="a5"/>
        <w:spacing w:line="276" w:lineRule="auto"/>
        <w:ind w:firstLine="851"/>
        <w:jc w:val="right"/>
        <w:rPr>
          <w:b/>
          <w:i/>
          <w:sz w:val="28"/>
          <w:szCs w:val="28"/>
        </w:rPr>
      </w:pPr>
      <w:r w:rsidRPr="00CE7D99">
        <w:rPr>
          <w:b/>
          <w:i/>
          <w:sz w:val="28"/>
          <w:szCs w:val="28"/>
        </w:rPr>
        <w:t xml:space="preserve">института, </w:t>
      </w:r>
    </w:p>
    <w:p w:rsidR="001570CE" w:rsidRPr="00CE7D99" w:rsidRDefault="001570CE" w:rsidP="001570CE">
      <w:pPr>
        <w:pStyle w:val="a5"/>
        <w:spacing w:line="276" w:lineRule="auto"/>
        <w:ind w:firstLine="851"/>
        <w:jc w:val="right"/>
        <w:rPr>
          <w:b/>
          <w:i/>
          <w:sz w:val="28"/>
          <w:szCs w:val="28"/>
        </w:rPr>
      </w:pPr>
      <w:r w:rsidRPr="00CE7D99">
        <w:rPr>
          <w:b/>
          <w:i/>
          <w:sz w:val="28"/>
          <w:szCs w:val="28"/>
        </w:rPr>
        <w:t xml:space="preserve">филиал Волг-ГМУ Минздрава РФ, </w:t>
      </w:r>
    </w:p>
    <w:p w:rsidR="001570CE" w:rsidRPr="00CE7D99" w:rsidRDefault="001570CE" w:rsidP="001570CE">
      <w:pPr>
        <w:pStyle w:val="a5"/>
        <w:spacing w:line="276" w:lineRule="auto"/>
        <w:ind w:firstLine="851"/>
        <w:jc w:val="right"/>
        <w:rPr>
          <w:b/>
          <w:i/>
          <w:sz w:val="28"/>
          <w:szCs w:val="28"/>
          <w:lang w:val="en-US"/>
        </w:rPr>
      </w:pPr>
      <w:r w:rsidRPr="00CE7D99">
        <w:rPr>
          <w:b/>
          <w:i/>
          <w:sz w:val="28"/>
          <w:szCs w:val="28"/>
        </w:rPr>
        <w:t>Россия</w:t>
      </w:r>
    </w:p>
    <w:p w:rsidR="001570CE" w:rsidRPr="00CE7D99" w:rsidRDefault="001570CE" w:rsidP="001570CE">
      <w:pPr>
        <w:spacing w:after="0"/>
        <w:ind w:firstLine="851"/>
        <w:jc w:val="both"/>
        <w:rPr>
          <w:rFonts w:ascii="Times New Roman" w:hAnsi="Times New Roman"/>
          <w:sz w:val="28"/>
          <w:szCs w:val="28"/>
          <w:lang w:val="en-US"/>
        </w:rPr>
      </w:pPr>
    </w:p>
    <w:p w:rsidR="001570CE" w:rsidRPr="00CE7D99" w:rsidRDefault="001570CE" w:rsidP="001570CE">
      <w:pPr>
        <w:pStyle w:val="a5"/>
        <w:spacing w:line="276" w:lineRule="auto"/>
        <w:ind w:firstLine="851"/>
        <w:jc w:val="right"/>
        <w:rPr>
          <w:b/>
          <w:i/>
          <w:sz w:val="28"/>
          <w:szCs w:val="28"/>
          <w:lang w:val="en-US"/>
        </w:rPr>
      </w:pPr>
      <w:r w:rsidRPr="00CE7D99">
        <w:rPr>
          <w:b/>
          <w:i/>
          <w:sz w:val="28"/>
          <w:szCs w:val="28"/>
          <w:lang w:val="en-US"/>
        </w:rPr>
        <w:t>Non est via in medicina sine lingua Latina</w:t>
      </w:r>
    </w:p>
    <w:p w:rsidR="001570CE" w:rsidRDefault="001570CE" w:rsidP="001570CE">
      <w:pPr>
        <w:pStyle w:val="a5"/>
        <w:spacing w:line="276" w:lineRule="auto"/>
        <w:ind w:firstLine="851"/>
        <w:jc w:val="right"/>
        <w:rPr>
          <w:b/>
          <w:i/>
          <w:sz w:val="28"/>
          <w:szCs w:val="28"/>
          <w:lang w:bidi="he-IL"/>
        </w:rPr>
      </w:pPr>
      <w:r w:rsidRPr="00CE7D99">
        <w:rPr>
          <w:b/>
          <w:i/>
          <w:sz w:val="28"/>
          <w:szCs w:val="28"/>
          <w:lang w:bidi="he-IL"/>
        </w:rPr>
        <w:t>Нет пути в медицине без латинского языка</w:t>
      </w:r>
    </w:p>
    <w:p w:rsidR="001570CE" w:rsidRPr="00CE7D99" w:rsidRDefault="001570CE" w:rsidP="001570CE">
      <w:pPr>
        <w:pStyle w:val="a5"/>
        <w:spacing w:line="276" w:lineRule="auto"/>
        <w:ind w:firstLine="851"/>
        <w:jc w:val="right"/>
        <w:rPr>
          <w:b/>
          <w:sz w:val="28"/>
          <w:szCs w:val="28"/>
        </w:rPr>
      </w:pPr>
    </w:p>
    <w:p w:rsidR="001570CE" w:rsidRPr="00CE7D99" w:rsidRDefault="001570CE" w:rsidP="001570CE">
      <w:pPr>
        <w:spacing w:after="0"/>
        <w:ind w:firstLine="851"/>
        <w:jc w:val="both"/>
        <w:rPr>
          <w:rFonts w:ascii="Times New Roman" w:hAnsi="Times New Roman"/>
          <w:sz w:val="28"/>
          <w:szCs w:val="28"/>
        </w:rPr>
      </w:pPr>
      <w:r w:rsidRPr="00CE7D99">
        <w:rPr>
          <w:rFonts w:ascii="Times New Roman" w:hAnsi="Times New Roman"/>
          <w:sz w:val="28"/>
          <w:szCs w:val="28"/>
        </w:rPr>
        <w:t>Известно, что латинскому языку около 3000 лет. Его название восходит к  племени латинян, живших в то время в Лациуме (Latium). Смешиваясь с языками других народностей, народная латынь дала начало новым языкам. Так возникла группа «живых языков» итальянский, румынский, испанский, французский.</w:t>
      </w:r>
    </w:p>
    <w:p w:rsidR="001570CE" w:rsidRDefault="001570CE" w:rsidP="001570CE">
      <w:pPr>
        <w:pStyle w:val="a5"/>
        <w:spacing w:line="276" w:lineRule="auto"/>
        <w:ind w:firstLine="851"/>
        <w:rPr>
          <w:sz w:val="28"/>
          <w:szCs w:val="28"/>
        </w:rPr>
      </w:pPr>
      <w:r w:rsidRPr="00CE7D99">
        <w:rPr>
          <w:sz w:val="28"/>
          <w:szCs w:val="28"/>
        </w:rPr>
        <w:t xml:space="preserve">Несмотря на то, что латинский язык  считается «мертвым языком», полностью утратив статус разговорного, невозможно представить ни одну из  областей человеческой деятельности без этого языка.  Физика и химия, анатомия и  математика, живопись, строительство и архитектура не обходятся без латинской терминологии. Латынь - официальный язык римской  католической церкви и государства Ватикан.  В биологии классификация видов и подвидов животного и растительного миров имеет латинское происхождение. </w:t>
      </w:r>
    </w:p>
    <w:p w:rsidR="001570CE" w:rsidRPr="00CE7D99" w:rsidRDefault="001570CE" w:rsidP="001570CE">
      <w:pPr>
        <w:pStyle w:val="a5"/>
        <w:spacing w:line="276" w:lineRule="auto"/>
        <w:ind w:firstLine="851"/>
        <w:rPr>
          <w:sz w:val="28"/>
          <w:szCs w:val="28"/>
        </w:rPr>
      </w:pPr>
      <w:r w:rsidRPr="00CE7D99">
        <w:rPr>
          <w:sz w:val="28"/>
          <w:szCs w:val="28"/>
        </w:rPr>
        <w:t xml:space="preserve">Например, человеческая аскарида, обитающая в кишечнике человека, а именно в тонких кишках, на латыни  будет называться Ascaris lumbricoides. Кроме того, вся медицинская терминология построена на латинском и греческом языках. </w:t>
      </w:r>
    </w:p>
    <w:p w:rsidR="001570CE" w:rsidRPr="00CE7D99" w:rsidRDefault="001570CE" w:rsidP="001570CE">
      <w:pPr>
        <w:pStyle w:val="a5"/>
        <w:spacing w:line="276" w:lineRule="auto"/>
        <w:ind w:firstLine="851"/>
        <w:rPr>
          <w:sz w:val="28"/>
          <w:szCs w:val="28"/>
        </w:rPr>
      </w:pPr>
      <w:r w:rsidRPr="00CE7D99">
        <w:rPr>
          <w:sz w:val="28"/>
          <w:szCs w:val="28"/>
        </w:rPr>
        <w:t xml:space="preserve">Поскольку </w:t>
      </w:r>
      <w:r w:rsidRPr="00CE7D99">
        <w:rPr>
          <w:sz w:val="28"/>
          <w:szCs w:val="28"/>
          <w:shd w:val="clear" w:color="auto" w:fill="FFFFFF"/>
        </w:rPr>
        <w:t xml:space="preserve">в медицине латинский язык используется в анатомической, фармацевтической терминологии, в качестве  строительного  материала для создания новых терминов, врачу просто необходимо владеть им в совершенстве. Общаясь с коллегами,  читая научную литературу  и периодические медицинские издания на латинском языке, врач повышает свой квалификационный уровень, наращивает свой потенциал, углубляет знания. Несомненно, подготовленный специалист всегда поставит правильный диагноз, от которого, как известно, зависит половина успеха, а также  назначит эффективное и верное лечение. </w:t>
      </w:r>
    </w:p>
    <w:p w:rsidR="001570CE" w:rsidRPr="00CE7D99" w:rsidRDefault="001570CE" w:rsidP="001570CE">
      <w:pPr>
        <w:pStyle w:val="a5"/>
        <w:spacing w:line="276" w:lineRule="auto"/>
        <w:ind w:firstLine="851"/>
        <w:rPr>
          <w:sz w:val="28"/>
          <w:szCs w:val="28"/>
        </w:rPr>
      </w:pPr>
      <w:r w:rsidRPr="00CE7D99">
        <w:rPr>
          <w:sz w:val="28"/>
          <w:szCs w:val="28"/>
          <w:shd w:val="clear" w:color="auto" w:fill="FFFFFF"/>
        </w:rPr>
        <w:t xml:space="preserve"> </w:t>
      </w:r>
      <w:r w:rsidRPr="00CE7D99">
        <w:rPr>
          <w:sz w:val="28"/>
          <w:szCs w:val="28"/>
        </w:rPr>
        <w:t xml:space="preserve">Много лет назад образованный и грамотный врач ассоциировался с глубоким знанием латыни. Он не только виртуозно   ориентировался в терминологии, но и мастерски использовал знание латинского языка в своей медицинской практике.   Сегодня  далеко не редкость встретить доктора, который допускает серьезные ошибки в оформлении рецепта. Почему же современным медикам овладеть всеми правилами латинского языка, без которого невозможен путь в медицине, становится очень сложно, а порой и невозможно? Каким образом можно изменить ситуацию, облегчив процесс </w:t>
      </w:r>
      <w:r w:rsidRPr="00CE7D99">
        <w:rPr>
          <w:sz w:val="28"/>
          <w:szCs w:val="28"/>
        </w:rPr>
        <w:lastRenderedPageBreak/>
        <w:t xml:space="preserve">запоминания медицинской терминологии? В своем исследовании мы попытаемся найти ответ на эти вопросы. </w:t>
      </w:r>
    </w:p>
    <w:p w:rsidR="001570CE" w:rsidRDefault="001570CE" w:rsidP="001570CE">
      <w:pPr>
        <w:pStyle w:val="a5"/>
        <w:spacing w:line="276" w:lineRule="auto"/>
        <w:ind w:firstLine="851"/>
        <w:rPr>
          <w:sz w:val="28"/>
          <w:szCs w:val="28"/>
        </w:rPr>
      </w:pPr>
      <w:r w:rsidRPr="00CE7D99">
        <w:rPr>
          <w:sz w:val="28"/>
          <w:szCs w:val="28"/>
        </w:rPr>
        <w:t xml:space="preserve">Итак, первая и основная сложность овладения медицинской латынью состоит в том, что медицинская терминология развивается по трем направлениям, подчиняющимся своим правилам: анатомическая, клиническая терминология и фармацевтическая терминология. Освоить анатомическую терминологию не так сложно, если запомнить ее особенность. Анатомическим термином является не только одно слово- существительное в именительном падеже единственного числа ( </w:t>
      </w:r>
      <w:r w:rsidRPr="00CE7D99">
        <w:rPr>
          <w:sz w:val="28"/>
          <w:szCs w:val="28"/>
          <w:lang w:val="en-US"/>
        </w:rPr>
        <w:t>Nominativus</w:t>
      </w:r>
      <w:r w:rsidRPr="00CE7D99">
        <w:rPr>
          <w:sz w:val="28"/>
          <w:szCs w:val="28"/>
        </w:rPr>
        <w:t xml:space="preserve"> </w:t>
      </w:r>
      <w:r w:rsidRPr="00CE7D99">
        <w:rPr>
          <w:sz w:val="28"/>
          <w:szCs w:val="28"/>
          <w:lang w:val="en-US"/>
        </w:rPr>
        <w:t>Singularis</w:t>
      </w:r>
      <w:r w:rsidRPr="00CE7D99">
        <w:rPr>
          <w:sz w:val="28"/>
          <w:szCs w:val="28"/>
        </w:rPr>
        <w:t xml:space="preserve">), например: </w:t>
      </w:r>
      <w:r w:rsidRPr="00CE7D99">
        <w:rPr>
          <w:sz w:val="28"/>
          <w:szCs w:val="28"/>
          <w:lang w:val="en-US"/>
        </w:rPr>
        <w:t>c</w:t>
      </w:r>
      <w:r w:rsidRPr="00CE7D99">
        <w:rPr>
          <w:sz w:val="28"/>
          <w:szCs w:val="28"/>
        </w:rPr>
        <w:t xml:space="preserve">osta, </w:t>
      </w:r>
      <w:r w:rsidRPr="00CE7D99">
        <w:rPr>
          <w:sz w:val="28"/>
          <w:szCs w:val="28"/>
          <w:lang w:val="en-US"/>
        </w:rPr>
        <w:t>ae</w:t>
      </w:r>
      <w:r w:rsidRPr="00CE7D99">
        <w:rPr>
          <w:sz w:val="28"/>
          <w:szCs w:val="28"/>
        </w:rPr>
        <w:t xml:space="preserve">, </w:t>
      </w:r>
      <w:r w:rsidRPr="00CE7D99">
        <w:rPr>
          <w:sz w:val="28"/>
          <w:szCs w:val="28"/>
          <w:lang w:val="en-US"/>
        </w:rPr>
        <w:t>f</w:t>
      </w:r>
      <w:r w:rsidRPr="00CE7D99">
        <w:rPr>
          <w:sz w:val="28"/>
          <w:szCs w:val="28"/>
        </w:rPr>
        <w:t xml:space="preserve"> – ребро;  vertebra, </w:t>
      </w:r>
      <w:r w:rsidRPr="00CE7D99">
        <w:rPr>
          <w:sz w:val="28"/>
          <w:szCs w:val="28"/>
          <w:lang w:val="en-US"/>
        </w:rPr>
        <w:t>ae</w:t>
      </w:r>
      <w:r w:rsidRPr="00CE7D99">
        <w:rPr>
          <w:sz w:val="28"/>
          <w:szCs w:val="28"/>
        </w:rPr>
        <w:t xml:space="preserve">, </w:t>
      </w:r>
      <w:r w:rsidRPr="00CE7D99">
        <w:rPr>
          <w:sz w:val="28"/>
          <w:szCs w:val="28"/>
          <w:lang w:val="en-US"/>
        </w:rPr>
        <w:t>f</w:t>
      </w:r>
      <w:r w:rsidRPr="00CE7D99">
        <w:rPr>
          <w:sz w:val="28"/>
          <w:szCs w:val="28"/>
        </w:rPr>
        <w:t xml:space="preserve"> – позвонок; labium, </w:t>
      </w:r>
      <w:r w:rsidRPr="00CE7D99">
        <w:rPr>
          <w:sz w:val="28"/>
          <w:szCs w:val="28"/>
          <w:lang w:val="en-US"/>
        </w:rPr>
        <w:t>i</w:t>
      </w:r>
      <w:r w:rsidRPr="00CE7D99">
        <w:rPr>
          <w:sz w:val="28"/>
          <w:szCs w:val="28"/>
        </w:rPr>
        <w:t xml:space="preserve">, </w:t>
      </w:r>
      <w:r w:rsidRPr="00CE7D99">
        <w:rPr>
          <w:sz w:val="28"/>
          <w:szCs w:val="28"/>
          <w:lang w:val="en-US"/>
        </w:rPr>
        <w:t>n</w:t>
      </w:r>
      <w:r w:rsidRPr="00CE7D99">
        <w:rPr>
          <w:sz w:val="28"/>
          <w:szCs w:val="28"/>
        </w:rPr>
        <w:t xml:space="preserve"> – губа; sulcus,</w:t>
      </w:r>
      <w:r w:rsidRPr="00CE7D99">
        <w:rPr>
          <w:sz w:val="28"/>
          <w:szCs w:val="28"/>
          <w:lang w:val="en-US"/>
        </w:rPr>
        <w:t>i</w:t>
      </w:r>
      <w:r w:rsidRPr="00CE7D99">
        <w:rPr>
          <w:sz w:val="28"/>
          <w:szCs w:val="28"/>
        </w:rPr>
        <w:t xml:space="preserve">, </w:t>
      </w:r>
      <w:r w:rsidRPr="00CE7D99">
        <w:rPr>
          <w:sz w:val="28"/>
          <w:szCs w:val="28"/>
          <w:lang w:val="en-US"/>
        </w:rPr>
        <w:t>m</w:t>
      </w:r>
      <w:r w:rsidRPr="00CE7D99">
        <w:rPr>
          <w:sz w:val="28"/>
          <w:szCs w:val="28"/>
        </w:rPr>
        <w:t xml:space="preserve"> –борозда; fossa, </w:t>
      </w:r>
      <w:r w:rsidRPr="00CE7D99">
        <w:rPr>
          <w:sz w:val="28"/>
          <w:szCs w:val="28"/>
          <w:lang w:val="en-US"/>
        </w:rPr>
        <w:t>ae</w:t>
      </w:r>
      <w:r w:rsidRPr="00CE7D99">
        <w:rPr>
          <w:sz w:val="28"/>
          <w:szCs w:val="28"/>
        </w:rPr>
        <w:t xml:space="preserve">, </w:t>
      </w:r>
      <w:r w:rsidRPr="00CE7D99">
        <w:rPr>
          <w:sz w:val="28"/>
          <w:szCs w:val="28"/>
          <w:lang w:val="en-US"/>
        </w:rPr>
        <w:t>f</w:t>
      </w:r>
      <w:r w:rsidRPr="00CE7D99">
        <w:rPr>
          <w:sz w:val="28"/>
          <w:szCs w:val="28"/>
        </w:rPr>
        <w:t xml:space="preserve"> – ямка. (см.: 1; стр 25) Он может также представлять словосочетание, состоящее из двух или нескольких слов. Примером многословного анатомического термина служит сочетание двух существительных, в именительном (</w:t>
      </w:r>
      <w:r w:rsidRPr="00CE7D99">
        <w:rPr>
          <w:sz w:val="28"/>
          <w:szCs w:val="28"/>
          <w:lang w:val="en-US"/>
        </w:rPr>
        <w:t>Nominativus</w:t>
      </w:r>
      <w:r w:rsidRPr="00CE7D99">
        <w:rPr>
          <w:sz w:val="28"/>
          <w:szCs w:val="28"/>
        </w:rPr>
        <w:t>) и родительном (</w:t>
      </w:r>
      <w:r w:rsidRPr="00CE7D99">
        <w:rPr>
          <w:sz w:val="28"/>
          <w:szCs w:val="28"/>
          <w:lang w:val="en-US"/>
        </w:rPr>
        <w:t>Genetivus</w:t>
      </w:r>
      <w:r w:rsidRPr="00CE7D99">
        <w:rPr>
          <w:sz w:val="28"/>
          <w:szCs w:val="28"/>
        </w:rPr>
        <w:t xml:space="preserve">) падежах, из которых одно является подлежащим, а другое – так называемым несогласованным определением: Capitulum costae – головка ребра; </w:t>
      </w:r>
      <w:r w:rsidRPr="00CE7D99">
        <w:rPr>
          <w:sz w:val="28"/>
          <w:szCs w:val="28"/>
        </w:rPr>
        <w:tab/>
        <w:t xml:space="preserve">arcus aortae – дуга аорты; lobulus pulmonis – долька лёгкого. </w:t>
      </w:r>
    </w:p>
    <w:p w:rsidR="001570CE" w:rsidRPr="00CE7D99" w:rsidRDefault="001570CE" w:rsidP="001570CE">
      <w:pPr>
        <w:pStyle w:val="a5"/>
        <w:spacing w:line="276" w:lineRule="auto"/>
        <w:ind w:firstLine="851"/>
        <w:rPr>
          <w:sz w:val="28"/>
          <w:szCs w:val="28"/>
        </w:rPr>
      </w:pPr>
      <w:r w:rsidRPr="00CE7D99">
        <w:rPr>
          <w:sz w:val="28"/>
          <w:szCs w:val="28"/>
        </w:rPr>
        <w:t xml:space="preserve">Согласованное же определение (аналог прилагательного в русском языке) завершает анатомический термин, обычно оно стоит в конце. Как мы видим, можно без труда построить любой анатомический термин, следуя этим довольно строгим правилам, ну и, конечно же, обладая достаточным лексическим запасом. </w:t>
      </w:r>
    </w:p>
    <w:p w:rsidR="001570CE" w:rsidRDefault="001570CE" w:rsidP="001570CE">
      <w:pPr>
        <w:pStyle w:val="a5"/>
        <w:spacing w:line="276" w:lineRule="auto"/>
        <w:ind w:firstLine="851"/>
        <w:rPr>
          <w:sz w:val="28"/>
          <w:szCs w:val="28"/>
        </w:rPr>
      </w:pPr>
      <w:r w:rsidRPr="00CE7D99">
        <w:rPr>
          <w:sz w:val="28"/>
          <w:szCs w:val="28"/>
        </w:rPr>
        <w:t xml:space="preserve">Теперь поговорим о второй трудности на пути освоения медицинской латыни - клинической терминологии. Поскольку эти термины используются для обозначения всего, что связано с ненормальным функционированием организма в целом, возможных расстройств и нарушений, диагностики и лечения, следует запоминать специальные части этих терминов, несущих конкретную смысловую нагрузку, определенными порциями.  То есть, не стараться запомнить все и сразу, а заучивать эти терминоэлементы частями, как это представлено  в тематических разделах учебников по латинскому языку (см.: 1; стр. 188). </w:t>
      </w:r>
    </w:p>
    <w:p w:rsidR="001570CE" w:rsidRPr="00CE7D99" w:rsidRDefault="001570CE" w:rsidP="001570CE">
      <w:pPr>
        <w:pStyle w:val="a5"/>
        <w:spacing w:line="276" w:lineRule="auto"/>
        <w:ind w:firstLine="851"/>
        <w:rPr>
          <w:sz w:val="28"/>
          <w:szCs w:val="28"/>
        </w:rPr>
      </w:pPr>
      <w:r w:rsidRPr="00CE7D99">
        <w:rPr>
          <w:sz w:val="28"/>
          <w:szCs w:val="28"/>
        </w:rPr>
        <w:t xml:space="preserve">Осваивая клиническую терминологию, следует помнить, что большинство клинических терминов представляют собой сложные слова, составленные из нескольких элементов со своим  определенным значением, что, на первый взгляд, может показаться непреодолимым препятствием.  Но при ближайшем рассмотрении становится очевидным, что, зная значение каждого из терминоэлементов, обьяснить клинические термины и перевести их с латинского на русский и наоборот не представит особой сложности.  </w:t>
      </w:r>
    </w:p>
    <w:p w:rsidR="001570CE" w:rsidRDefault="001570CE" w:rsidP="001570CE">
      <w:pPr>
        <w:pStyle w:val="a5"/>
        <w:spacing w:line="276" w:lineRule="auto"/>
        <w:ind w:firstLine="851"/>
        <w:rPr>
          <w:sz w:val="28"/>
          <w:szCs w:val="28"/>
        </w:rPr>
      </w:pPr>
      <w:r w:rsidRPr="00CE7D99">
        <w:rPr>
          <w:sz w:val="28"/>
          <w:szCs w:val="28"/>
        </w:rPr>
        <w:lastRenderedPageBreak/>
        <w:t>И, наконец, третий камень преткновения - фармацевтическая терминология. Несмотря на видимую  сложность с её многообразием многочисленных фармокопейных справочников, и номенклатурой лекарственных средств, все же возможно разобраться в структуре фармацевтического термина. На помощь нам приходят те же уже знакомые нам терминоэлементы. Только здесь они выступают в роли так называемых частотных отрезков,  повторяющихся многократно в серии терминов компонентов, несущих информацию не только о химическом составе лекарственного средства, но и о его терапевтической направленности, а также происхождении и длительности его воздействия на человеческий организм (см.: 2; стр. 220). Так, например, частотный отрезок «</w:t>
      </w:r>
      <w:r w:rsidRPr="00CE7D99">
        <w:rPr>
          <w:sz w:val="28"/>
          <w:szCs w:val="28"/>
          <w:lang w:val="en-US"/>
        </w:rPr>
        <w:t>forte</w:t>
      </w:r>
      <w:r w:rsidRPr="00CE7D99">
        <w:rPr>
          <w:sz w:val="28"/>
          <w:szCs w:val="28"/>
        </w:rPr>
        <w:t xml:space="preserve">», со значением «сильный по действию», добавленный к названию лекарственного препарата, означает, что  данный препарат оказывает более выраженный эффект на организм человека. </w:t>
      </w:r>
    </w:p>
    <w:p w:rsidR="001570CE" w:rsidRPr="00CE7D99" w:rsidRDefault="001570CE" w:rsidP="001570CE">
      <w:pPr>
        <w:pStyle w:val="a5"/>
        <w:spacing w:line="276" w:lineRule="auto"/>
        <w:ind w:firstLine="851"/>
        <w:rPr>
          <w:sz w:val="28"/>
          <w:szCs w:val="28"/>
        </w:rPr>
      </w:pPr>
      <w:r w:rsidRPr="00CE7D99">
        <w:rPr>
          <w:sz w:val="28"/>
          <w:szCs w:val="28"/>
        </w:rPr>
        <w:t>Или в названии лекарственного препарата «</w:t>
      </w:r>
      <w:r w:rsidRPr="00CE7D99">
        <w:rPr>
          <w:sz w:val="28"/>
          <w:szCs w:val="28"/>
          <w:lang w:val="en-US"/>
        </w:rPr>
        <w:t>Senade</w:t>
      </w:r>
      <w:r w:rsidRPr="00CE7D99">
        <w:rPr>
          <w:sz w:val="28"/>
          <w:szCs w:val="28"/>
        </w:rPr>
        <w:t>» (сенаде) можно вычленить частотный отрезок «</w:t>
      </w:r>
      <w:r w:rsidRPr="00CE7D99">
        <w:rPr>
          <w:sz w:val="28"/>
          <w:szCs w:val="28"/>
          <w:lang w:val="en-US"/>
        </w:rPr>
        <w:t>Se</w:t>
      </w:r>
      <w:r w:rsidRPr="00CE7D99">
        <w:rPr>
          <w:sz w:val="28"/>
          <w:szCs w:val="28"/>
        </w:rPr>
        <w:t xml:space="preserve">», являющийся частью названия растения </w:t>
      </w:r>
      <w:r w:rsidRPr="00CE7D99">
        <w:rPr>
          <w:sz w:val="28"/>
          <w:szCs w:val="28"/>
          <w:lang w:val="en-US"/>
        </w:rPr>
        <w:t>Senna</w:t>
      </w:r>
      <w:r w:rsidRPr="00CE7D99">
        <w:rPr>
          <w:sz w:val="28"/>
          <w:szCs w:val="28"/>
        </w:rPr>
        <w:t xml:space="preserve"> </w:t>
      </w:r>
      <w:r w:rsidRPr="00CE7D99">
        <w:rPr>
          <w:sz w:val="28"/>
          <w:szCs w:val="28"/>
          <w:lang w:val="en-US"/>
        </w:rPr>
        <w:t>ae</w:t>
      </w:r>
      <w:r w:rsidRPr="00CE7D99">
        <w:rPr>
          <w:sz w:val="28"/>
          <w:szCs w:val="28"/>
        </w:rPr>
        <w:t xml:space="preserve">, </w:t>
      </w:r>
      <w:r w:rsidRPr="00CE7D99">
        <w:rPr>
          <w:sz w:val="28"/>
          <w:szCs w:val="28"/>
          <w:lang w:val="en-US"/>
        </w:rPr>
        <w:t>f</w:t>
      </w:r>
      <w:r w:rsidRPr="00CE7D99">
        <w:rPr>
          <w:sz w:val="28"/>
          <w:szCs w:val="28"/>
        </w:rPr>
        <w:t>- сенна. Это свидетельствует о том, что препарат «Сенаде» является производным  данного лекарственного растения. Если разложить название лекарственного препарата «Analginum» на слоги, в его составе обнаружим следующие частотные отрезки «</w:t>
      </w:r>
      <w:r w:rsidRPr="00CE7D99">
        <w:rPr>
          <w:sz w:val="28"/>
          <w:szCs w:val="28"/>
          <w:lang w:val="en-US"/>
        </w:rPr>
        <w:t>an</w:t>
      </w:r>
      <w:r w:rsidRPr="00CE7D99">
        <w:rPr>
          <w:sz w:val="28"/>
          <w:szCs w:val="28"/>
        </w:rPr>
        <w:t>» со значением «отрицание, отсутствие какого – либо качества»  и «</w:t>
      </w:r>
      <w:r w:rsidRPr="00CE7D99">
        <w:rPr>
          <w:sz w:val="28"/>
          <w:szCs w:val="28"/>
          <w:lang w:val="en-US"/>
        </w:rPr>
        <w:t>a</w:t>
      </w:r>
      <w:r w:rsidRPr="00CE7D99">
        <w:rPr>
          <w:sz w:val="28"/>
          <w:szCs w:val="28"/>
        </w:rPr>
        <w:t>lg», означающий «боль». Суммируя значения этих частотных отрезков, получим доказательство терапевтической направленности этого лекарственного препарата на борьбу с болью (см.:  3; стр. 150).</w:t>
      </w:r>
    </w:p>
    <w:p w:rsidR="001570CE" w:rsidRPr="00CE7D99" w:rsidRDefault="001570CE" w:rsidP="001570CE">
      <w:pPr>
        <w:pStyle w:val="a5"/>
        <w:spacing w:line="276" w:lineRule="auto"/>
        <w:ind w:firstLine="851"/>
        <w:rPr>
          <w:sz w:val="28"/>
          <w:szCs w:val="28"/>
        </w:rPr>
      </w:pPr>
      <w:r w:rsidRPr="00CE7D99">
        <w:rPr>
          <w:sz w:val="28"/>
          <w:szCs w:val="28"/>
        </w:rPr>
        <w:t xml:space="preserve">Таким образом,  зная особенности анатомической, фармацевтической и клинической терминологий, студент - будущий медик научится обращаться с медицинской терминологией и овладеть латынью в качестве языка - профессионального инструмента. На тернистом пути к манящим вершинам под названием «профессиональное мастерство», изучив основы латинской медицинской терминологии, он может оградить себя от ошибок не только в оформлении рецептов, ведении медицинской документации, но и в постановке диагноза и назначения лечения больному. </w:t>
      </w:r>
    </w:p>
    <w:p w:rsidR="001570CE" w:rsidRPr="00CE7D99" w:rsidRDefault="001570CE" w:rsidP="001570CE">
      <w:pPr>
        <w:pStyle w:val="a5"/>
        <w:spacing w:line="276" w:lineRule="auto"/>
        <w:ind w:firstLine="851"/>
        <w:rPr>
          <w:sz w:val="28"/>
          <w:szCs w:val="28"/>
        </w:rPr>
      </w:pPr>
      <w:r w:rsidRPr="00CE7D99">
        <w:rPr>
          <w:sz w:val="28"/>
          <w:szCs w:val="28"/>
        </w:rPr>
        <w:t>Ну</w:t>
      </w:r>
      <w:r>
        <w:rPr>
          <w:sz w:val="28"/>
          <w:szCs w:val="28"/>
        </w:rPr>
        <w:t>,</w:t>
      </w:r>
      <w:r w:rsidRPr="00CE7D99">
        <w:rPr>
          <w:sz w:val="28"/>
          <w:szCs w:val="28"/>
        </w:rPr>
        <w:t xml:space="preserve"> а латиняне, оставив целую сокровищницу афоризмов или так называемых «крылатых выражений», позаботились о том, чтоб процесс запоминания медицинской терминологии, путь овладения знаниями латыни показался еще и приятным.  Приведем некоторые латинские выражения, которые не утратили своей актуальности  и в наши дни. «Diagnosis bona – curatio bona» – хороший диагноз – хорошее лечение; «Medicina fructiosior ars nulla» – нет искусства плодотворнее медицины; «Officium medici est, ut tuto, ut </w:t>
      </w:r>
      <w:r w:rsidRPr="00CE7D99">
        <w:rPr>
          <w:sz w:val="28"/>
          <w:szCs w:val="28"/>
        </w:rPr>
        <w:lastRenderedPageBreak/>
        <w:t>celeriter, ut jucunde sanet» – долг врача в том, чтобы лечить безопасно, быстро, приятно. Всем известны  высказывания «отца медицины» Гиппократа, ставшие нарицательными: «Noli nocere, si juvare non potes» – не навреди, если не можешь помочь  (см.:7). Именно с помощью крылатых выражений людям, не имеющим отношения к медицине, становится ясна миссия врача, важная, высокая, необходимая и  благородная. А будущие медики таким образом постигают глубины мудрости латинян, мотивируют себя к изучению латинского языка.</w:t>
      </w:r>
    </w:p>
    <w:p w:rsidR="001570CE" w:rsidRPr="00CE7D99" w:rsidRDefault="001570CE" w:rsidP="001570CE">
      <w:pPr>
        <w:spacing w:after="0"/>
        <w:ind w:firstLine="851"/>
        <w:jc w:val="both"/>
        <w:rPr>
          <w:rFonts w:ascii="Times New Roman" w:hAnsi="Times New Roman"/>
          <w:sz w:val="28"/>
          <w:szCs w:val="28"/>
        </w:rPr>
      </w:pPr>
      <w:r w:rsidRPr="00CE7D99">
        <w:rPr>
          <w:rFonts w:ascii="Times New Roman" w:hAnsi="Times New Roman"/>
          <w:sz w:val="28"/>
          <w:szCs w:val="28"/>
        </w:rPr>
        <w:t xml:space="preserve">Таким образом, нам удалось доказать, что освоение  латыни студентами медицинских вузов может быть результативным и приятным, так как мы нашли этот самый путь  наименьшего сопротивления. </w:t>
      </w:r>
    </w:p>
    <w:p w:rsidR="001570CE" w:rsidRPr="00CE7D99" w:rsidRDefault="001570CE" w:rsidP="001570CE">
      <w:pPr>
        <w:spacing w:after="0"/>
        <w:ind w:firstLine="851"/>
        <w:jc w:val="both"/>
        <w:rPr>
          <w:rFonts w:ascii="Times New Roman" w:hAnsi="Times New Roman"/>
          <w:sz w:val="28"/>
          <w:szCs w:val="28"/>
        </w:rPr>
      </w:pPr>
    </w:p>
    <w:p w:rsidR="001570CE" w:rsidRPr="00CE7D99" w:rsidRDefault="001570CE" w:rsidP="001570CE">
      <w:pPr>
        <w:spacing w:after="0"/>
        <w:ind w:firstLine="851"/>
        <w:jc w:val="center"/>
        <w:rPr>
          <w:rFonts w:ascii="Times New Roman" w:hAnsi="Times New Roman"/>
          <w:b/>
          <w:sz w:val="28"/>
          <w:szCs w:val="28"/>
          <w:lang w:bidi="he-IL"/>
        </w:rPr>
      </w:pPr>
      <w:r w:rsidRPr="00CE7D99">
        <w:rPr>
          <w:rFonts w:ascii="Times New Roman" w:hAnsi="Times New Roman"/>
          <w:b/>
          <w:sz w:val="28"/>
          <w:szCs w:val="28"/>
          <w:lang w:bidi="he-IL"/>
        </w:rPr>
        <w:t xml:space="preserve">Библиографический список: </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rPr>
        <w:t>Латинская терминология в медицине: справ.-учеб. Пособие/Петрова В.Г., В.И.Ермичева. - 2ое издание, испр. и доп. - М: Астрель, АСТ, 2009</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rPr>
        <w:t>Латинский язык и основы медицинской терминологии: учебник., А.З.Цисык, Е.С.Швайко, - М.: Медицина, 2009</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rPr>
        <w:t>Латинский язык и основы медицинской терминологии: учебная литература для студентов медицинских вузов, М.Н.Чернявский, 2000</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rPr>
        <w:t>Латинский язык. Анатомическая номенклатура, фармацевтическая терминология и рецептура, клиническая терминология : учебно-методическое пособие для студентов лечебного, педиатрического, медико-психологического и медико-диагностического факультетов / Д.К. Кондратьев [и др.]; под общ. ред. Д.К. Кондратьева - 2-е изд. - Гродно : ГрГМУ, 2009.</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lang w:bidi="he-IL"/>
        </w:rPr>
        <w:t>Розенталь И.С., Соколов В.С. Учебник латинского языка.- 2-е изд. - М.: 2004.</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lang w:bidi="he-IL"/>
        </w:rPr>
        <w:t>С.И.Соболевский.</w:t>
      </w:r>
      <w:r w:rsidRPr="00CE7D99">
        <w:rPr>
          <w:rFonts w:ascii="Times New Roman" w:hAnsi="Times New Roman"/>
          <w:sz w:val="28"/>
          <w:szCs w:val="28"/>
        </w:rPr>
        <w:t xml:space="preserve"> </w:t>
      </w:r>
      <w:r w:rsidRPr="00CE7D99">
        <w:rPr>
          <w:rFonts w:ascii="Times New Roman" w:hAnsi="Times New Roman"/>
          <w:sz w:val="28"/>
          <w:szCs w:val="28"/>
          <w:lang w:bidi="he-IL"/>
        </w:rPr>
        <w:t>Грамматика латинского языка.-</w:t>
      </w:r>
      <w:r w:rsidRPr="00CE7D99">
        <w:rPr>
          <w:rFonts w:ascii="Times New Roman" w:hAnsi="Times New Roman"/>
          <w:sz w:val="28"/>
          <w:szCs w:val="28"/>
        </w:rPr>
        <w:t xml:space="preserve"> Университетская книга, </w:t>
      </w:r>
      <w:r w:rsidRPr="00CE7D99">
        <w:rPr>
          <w:rFonts w:ascii="Times New Roman" w:hAnsi="Times New Roman"/>
          <w:sz w:val="28"/>
          <w:szCs w:val="28"/>
          <w:lang w:bidi="he-IL"/>
        </w:rPr>
        <w:t>2016</w:t>
      </w:r>
    </w:p>
    <w:p w:rsidR="001570CE" w:rsidRPr="00CE7D99" w:rsidRDefault="001570CE" w:rsidP="001570CE">
      <w:pPr>
        <w:numPr>
          <w:ilvl w:val="0"/>
          <w:numId w:val="31"/>
        </w:numPr>
        <w:spacing w:after="0"/>
        <w:ind w:left="0" w:firstLine="851"/>
        <w:jc w:val="both"/>
        <w:rPr>
          <w:rFonts w:ascii="Times New Roman" w:hAnsi="Times New Roman"/>
          <w:sz w:val="28"/>
          <w:szCs w:val="28"/>
        </w:rPr>
      </w:pPr>
      <w:r w:rsidRPr="00CE7D99">
        <w:rPr>
          <w:rFonts w:ascii="Times New Roman" w:hAnsi="Times New Roman"/>
          <w:sz w:val="28"/>
          <w:szCs w:val="28"/>
          <w:lang w:bidi="he-IL"/>
        </w:rPr>
        <w:t>Интернет-ресурс https://infopedia.su/4x194f.html</w:t>
      </w:r>
    </w:p>
    <w:p w:rsidR="001570CE" w:rsidRPr="00CE7D99" w:rsidRDefault="001570CE" w:rsidP="001570CE">
      <w:pPr>
        <w:pStyle w:val="a5"/>
        <w:rPr>
          <w:rFonts w:cs="David"/>
          <w:sz w:val="28"/>
          <w:szCs w:val="28"/>
          <w:lang w:bidi="he-IL"/>
        </w:rPr>
      </w:pPr>
    </w:p>
    <w:p w:rsidR="001570CE" w:rsidRPr="00CE7D99" w:rsidRDefault="001570CE" w:rsidP="001570CE">
      <w:pPr>
        <w:pStyle w:val="a5"/>
        <w:widowControl w:val="0"/>
        <w:spacing w:line="360" w:lineRule="auto"/>
        <w:jc w:val="center"/>
        <w:rPr>
          <w:b/>
          <w:caps/>
          <w:sz w:val="28"/>
          <w:szCs w:val="28"/>
        </w:rPr>
      </w:pPr>
    </w:p>
    <w:p w:rsidR="001570CE" w:rsidRPr="00CE7D99" w:rsidRDefault="001570CE" w:rsidP="001570CE">
      <w:pPr>
        <w:pStyle w:val="a5"/>
        <w:widowControl w:val="0"/>
        <w:spacing w:line="360" w:lineRule="auto"/>
        <w:jc w:val="center"/>
        <w:rPr>
          <w:b/>
          <w:caps/>
          <w:sz w:val="28"/>
          <w:szCs w:val="28"/>
        </w:rPr>
      </w:pPr>
      <w:r w:rsidRPr="00CE7D99">
        <w:rPr>
          <w:b/>
          <w:caps/>
          <w:sz w:val="28"/>
          <w:szCs w:val="28"/>
        </w:rPr>
        <w:t>Проблема безработицы в РФ</w:t>
      </w:r>
    </w:p>
    <w:p w:rsidR="001570CE" w:rsidRPr="00CE7D99" w:rsidRDefault="001570CE" w:rsidP="001570CE">
      <w:pPr>
        <w:widowControl w:val="0"/>
        <w:spacing w:after="0"/>
        <w:jc w:val="right"/>
        <w:rPr>
          <w:rFonts w:ascii="Times New Roman" w:hAnsi="Times New Roman"/>
          <w:b/>
          <w:i/>
          <w:sz w:val="28"/>
          <w:szCs w:val="28"/>
        </w:rPr>
      </w:pPr>
      <w:r w:rsidRPr="00CE7D99">
        <w:rPr>
          <w:rFonts w:ascii="Times New Roman" w:hAnsi="Times New Roman"/>
          <w:b/>
          <w:i/>
          <w:sz w:val="28"/>
          <w:szCs w:val="28"/>
        </w:rPr>
        <w:t>Чеботарев Николай Эдуардович</w:t>
      </w:r>
    </w:p>
    <w:p w:rsidR="001570CE" w:rsidRPr="00CE7D99" w:rsidRDefault="001570CE" w:rsidP="001570CE">
      <w:pPr>
        <w:widowControl w:val="0"/>
        <w:spacing w:after="0"/>
        <w:jc w:val="right"/>
        <w:rPr>
          <w:rFonts w:ascii="Times New Roman" w:hAnsi="Times New Roman"/>
          <w:b/>
          <w:i/>
          <w:sz w:val="28"/>
          <w:szCs w:val="28"/>
        </w:rPr>
      </w:pPr>
      <w:r w:rsidRPr="00CE7D99">
        <w:rPr>
          <w:rFonts w:ascii="Times New Roman" w:hAnsi="Times New Roman"/>
          <w:b/>
          <w:i/>
          <w:sz w:val="28"/>
          <w:szCs w:val="28"/>
        </w:rPr>
        <w:t>Филиал РГЭУ (РИНХ) в г. Кисловодске</w:t>
      </w:r>
    </w:p>
    <w:p w:rsidR="001570CE" w:rsidRPr="00CE7D99" w:rsidRDefault="001570CE" w:rsidP="001570CE">
      <w:pPr>
        <w:pStyle w:val="a5"/>
        <w:widowControl w:val="0"/>
        <w:spacing w:line="360" w:lineRule="auto"/>
        <w:ind w:firstLine="709"/>
        <w:jc w:val="center"/>
        <w:rPr>
          <w:caps/>
          <w:szCs w:val="28"/>
        </w:rPr>
      </w:pPr>
    </w:p>
    <w:p w:rsidR="001570CE" w:rsidRPr="00CE7D99" w:rsidRDefault="001570CE" w:rsidP="001570CE">
      <w:pPr>
        <w:pStyle w:val="a5"/>
        <w:widowControl w:val="0"/>
        <w:spacing w:line="276" w:lineRule="auto"/>
        <w:ind w:firstLine="709"/>
        <w:rPr>
          <w:sz w:val="28"/>
          <w:szCs w:val="28"/>
        </w:rPr>
      </w:pPr>
      <w:r w:rsidRPr="00CE7D99">
        <w:rPr>
          <w:sz w:val="28"/>
          <w:szCs w:val="28"/>
        </w:rPr>
        <w:t>Одной из коренных социально-экономических проблем современного этапа развития российского общества является проблема безработицы.</w:t>
      </w:r>
    </w:p>
    <w:p w:rsidR="001570CE" w:rsidRPr="00CE7D99" w:rsidRDefault="001570CE" w:rsidP="001570CE">
      <w:pPr>
        <w:pStyle w:val="a5"/>
        <w:widowControl w:val="0"/>
        <w:spacing w:line="276" w:lineRule="auto"/>
        <w:ind w:firstLine="709"/>
        <w:rPr>
          <w:sz w:val="28"/>
          <w:szCs w:val="28"/>
        </w:rPr>
      </w:pPr>
      <w:r w:rsidRPr="00CE7D99">
        <w:rPr>
          <w:sz w:val="28"/>
          <w:szCs w:val="28"/>
        </w:rPr>
        <w:t xml:space="preserve">Безработица влечет за собой расточение в огромных масштабах его </w:t>
      </w:r>
      <w:r w:rsidRPr="00CE7D99">
        <w:rPr>
          <w:sz w:val="28"/>
          <w:szCs w:val="28"/>
        </w:rPr>
        <w:lastRenderedPageBreak/>
        <w:t>главной производительной силы-рабочей силы, существенное сокращение потенциального валового продукта и национального дохода страны, значительные производительные расходы государства (или, точнее, средств налогоплательщиков) на выплату пособий по безработице, переквалификацию безработных и их трудоустройство. Очевидно, что при неполном использовании имеющихся ресурсов рабочей силы экономическая система работает, не достигая границ своих производственных возможностей, и ни о каком подъеме экономики в стране не может быть и речи.</w:t>
      </w:r>
    </w:p>
    <w:p w:rsidR="001570CE" w:rsidRPr="00660EBF" w:rsidRDefault="001570CE" w:rsidP="001570CE">
      <w:pPr>
        <w:pStyle w:val="a5"/>
        <w:widowControl w:val="0"/>
        <w:spacing w:line="276" w:lineRule="auto"/>
        <w:ind w:firstLine="709"/>
        <w:rPr>
          <w:color w:val="1E2732"/>
          <w:sz w:val="28"/>
          <w:szCs w:val="28"/>
        </w:rPr>
      </w:pPr>
      <w:r w:rsidRPr="00CE7D99">
        <w:rPr>
          <w:sz w:val="28"/>
          <w:szCs w:val="28"/>
          <w:shd w:val="clear" w:color="auto" w:fill="FFFFFF"/>
        </w:rPr>
        <w:t>В наше время для россиян естественными и нормальными явлениями являются: неполная рабочая неделя, неоплачиваемые отпуска, невыплаты зарплаты, «утечка мозгов», снижение престижа труда. У современной молодежи отсутствует мотивация к получению рабочих профессий и специальностей. В службу занятости обращаются в основном те безработные, которые, как правило, владеют одной специальностью, длительное время не повышают свою квалификацию, не знают основ рыночной экономики</w:t>
      </w:r>
      <w:r w:rsidRPr="00660EBF">
        <w:rPr>
          <w:color w:val="000000"/>
          <w:sz w:val="28"/>
          <w:szCs w:val="28"/>
          <w:shd w:val="clear" w:color="auto" w:fill="FFFFFF"/>
        </w:rPr>
        <w:t xml:space="preserve"> и рынка труда, новых профессиональных требований, не коммуникативны. Что касается молодежи, то здесь добавляется отсутствие опыта и низкий профессионализм.</w:t>
      </w:r>
    </w:p>
    <w:p w:rsidR="001570CE" w:rsidRPr="00660EBF" w:rsidRDefault="001570CE" w:rsidP="001570CE">
      <w:pPr>
        <w:pStyle w:val="a5"/>
        <w:widowControl w:val="0"/>
        <w:spacing w:line="276" w:lineRule="auto"/>
        <w:ind w:firstLine="709"/>
        <w:rPr>
          <w:color w:val="1E2732"/>
          <w:sz w:val="28"/>
          <w:szCs w:val="28"/>
        </w:rPr>
      </w:pPr>
      <w:r w:rsidRPr="00660EBF">
        <w:rPr>
          <w:color w:val="1E2732"/>
          <w:sz w:val="28"/>
          <w:szCs w:val="28"/>
        </w:rPr>
        <w:t>Немалый урон безработица наносит и жизненным интересам людей, не давая им реализовать свои созидательные потенциалы, приложить свое умение в том роде деятельности, в котором человек может наибольшим образом проявить себя и, что самое главное, резко ухудшая материальное положение семей безработных, способствуя росту заболеваемости и преступности, обостряя социальную напряженность в обществе.</w:t>
      </w:r>
    </w:p>
    <w:p w:rsidR="001570CE" w:rsidRPr="00660EBF" w:rsidRDefault="001570CE" w:rsidP="001570CE">
      <w:pPr>
        <w:pStyle w:val="a5"/>
        <w:widowControl w:val="0"/>
        <w:spacing w:line="276" w:lineRule="auto"/>
        <w:ind w:firstLine="709"/>
        <w:rPr>
          <w:color w:val="1E2732"/>
          <w:sz w:val="28"/>
          <w:szCs w:val="28"/>
        </w:rPr>
      </w:pPr>
      <w:r w:rsidRPr="00660EBF">
        <w:rPr>
          <w:color w:val="1E2732"/>
          <w:sz w:val="28"/>
          <w:szCs w:val="28"/>
        </w:rPr>
        <w:t>Таким образом, показатель безработицы является одним из ключевых показателей для определения общего состояния экономики, для оценки его эффективности. В силу этого данная проблема в Российской Федерации приобретает исключительную актуальность и требует самого пристального внимания российской экономической науки, равно как и других обществоведческих наук.</w:t>
      </w:r>
    </w:p>
    <w:p w:rsidR="001570CE" w:rsidRPr="00660EBF" w:rsidRDefault="001570CE" w:rsidP="001570CE">
      <w:pPr>
        <w:pStyle w:val="a5"/>
        <w:widowControl w:val="0"/>
        <w:spacing w:line="276" w:lineRule="auto"/>
        <w:ind w:firstLine="709"/>
        <w:rPr>
          <w:rFonts w:eastAsia="Times New Roman"/>
          <w:sz w:val="28"/>
          <w:szCs w:val="28"/>
          <w:lang w:eastAsia="en-US"/>
        </w:rPr>
      </w:pPr>
      <w:r w:rsidRPr="00660EBF">
        <w:rPr>
          <w:rFonts w:eastAsia="Times New Roman"/>
          <w:sz w:val="28"/>
          <w:szCs w:val="28"/>
          <w:lang w:eastAsia="en-US"/>
        </w:rPr>
        <w:t>Что же такое безработица в экономическом понимании?</w:t>
      </w:r>
    </w:p>
    <w:p w:rsidR="001570CE" w:rsidRPr="00660EBF" w:rsidRDefault="001570CE" w:rsidP="001570CE">
      <w:pPr>
        <w:pStyle w:val="a5"/>
        <w:widowControl w:val="0"/>
        <w:spacing w:line="276" w:lineRule="auto"/>
        <w:ind w:firstLine="709"/>
        <w:rPr>
          <w:sz w:val="28"/>
          <w:szCs w:val="28"/>
          <w:shd w:val="clear" w:color="auto" w:fill="FFFFFF"/>
        </w:rPr>
      </w:pPr>
      <w:r w:rsidRPr="00660EBF">
        <w:rPr>
          <w:sz w:val="28"/>
          <w:szCs w:val="28"/>
          <w:shd w:val="clear" w:color="auto" w:fill="FFFFFF"/>
        </w:rPr>
        <w:t>Безработица</w:t>
      </w:r>
      <w:r w:rsidRPr="00660EBF">
        <w:rPr>
          <w:rStyle w:val="apple-converted-space"/>
          <w:iCs/>
          <w:sz w:val="28"/>
          <w:szCs w:val="28"/>
          <w:shd w:val="clear" w:color="auto" w:fill="FFFFFF"/>
        </w:rPr>
        <w:t> </w:t>
      </w:r>
      <w:r w:rsidRPr="00660EBF">
        <w:rPr>
          <w:sz w:val="28"/>
          <w:szCs w:val="28"/>
          <w:shd w:val="clear" w:color="auto" w:fill="FFFFFF"/>
        </w:rPr>
        <w:t xml:space="preserve">– сложное социально-экономическое явление, присущее обществу с рыночной экономикой, когда часть трудоспособного населения, незанятая в производстве товаров и услуг, не может реализовать свою рабочую силу на рынке труда из-за отсутствия подходящих рабочих мест и лишается вследствие этого заработной платы как основного источника необходимых средств к жизни. Это явление, характерное для всех стран с рыночной экономикой. Повышение или понижение экономической активности (цикличность развития экономики) являются основными причинами роста и </w:t>
      </w:r>
      <w:r w:rsidRPr="00660EBF">
        <w:rPr>
          <w:sz w:val="28"/>
          <w:szCs w:val="28"/>
          <w:shd w:val="clear" w:color="auto" w:fill="FFFFFF"/>
        </w:rPr>
        <w:lastRenderedPageBreak/>
        <w:t>снижения занятости и уровня безработицы.</w:t>
      </w:r>
    </w:p>
    <w:p w:rsidR="001570CE" w:rsidRPr="00660EBF" w:rsidRDefault="001570CE" w:rsidP="001570CE">
      <w:pPr>
        <w:pStyle w:val="a5"/>
        <w:widowControl w:val="0"/>
        <w:shd w:val="clear" w:color="auto" w:fill="FFFFFF"/>
        <w:spacing w:line="276" w:lineRule="auto"/>
        <w:ind w:firstLine="709"/>
        <w:rPr>
          <w:color w:val="000000"/>
          <w:sz w:val="28"/>
          <w:szCs w:val="28"/>
        </w:rPr>
      </w:pPr>
      <w:r w:rsidRPr="00660EBF">
        <w:rPr>
          <w:color w:val="000000"/>
          <w:sz w:val="28"/>
          <w:szCs w:val="28"/>
        </w:rPr>
        <w:t>Работа – это не только основной источник дохода, но и средство обретения различных статусов, с которыми неразрывна, связана повседневная жизнь человека (престиж, самоуважение, самоутверждение). Потеря занятости означает не только утрату этих статусов, но и выпадение человека из сети привычных сообществ: трудового коллектива, круга знакомых и друзей. Исследователи выявили прямую зависимость между ростом безработицы и числом самоубийств, психических заболеваний, уровнем преступности, насилием, убийствами и, как следствие, тюремным заключением. Изучение дел о правонарушениях показывает, что до 70% заключенных на момент ареста находились без работы, что рецидивизм можно объяснить отсутствием работы.</w:t>
      </w:r>
    </w:p>
    <w:p w:rsidR="001570CE" w:rsidRPr="00660EBF" w:rsidRDefault="001570CE" w:rsidP="001570CE">
      <w:pPr>
        <w:pStyle w:val="a5"/>
        <w:widowControl w:val="0"/>
        <w:shd w:val="clear" w:color="auto" w:fill="FFFFFF"/>
        <w:spacing w:line="276" w:lineRule="auto"/>
        <w:ind w:firstLine="709"/>
        <w:rPr>
          <w:color w:val="000000"/>
          <w:sz w:val="28"/>
          <w:szCs w:val="28"/>
        </w:rPr>
      </w:pPr>
      <w:r w:rsidRPr="00660EBF">
        <w:rPr>
          <w:color w:val="000000"/>
          <w:sz w:val="28"/>
          <w:szCs w:val="28"/>
        </w:rPr>
        <w:t>Безработица обладает множеством отрицательных черт и вызывает негативные социально-экономические последствия. Во-первых, приводит к недопроизводству ВНП. Во-вторых, снижается уровень жизни населения. В-третьих, влияет на социально политическую напряженность в обществе. В-четвертых, безработные теряют стимулы к труду, а их квалификация постепенно снижается. В результате экономика теряет свои основные ресурсы – высококвалифицированную рабочую силу. В-пятых она тормозит научно-технический прогресс в результате низкой цены рабочей силы, и в-шестых препятствует переливу рабочей силы в прогрессивные отрасли.</w:t>
      </w:r>
    </w:p>
    <w:p w:rsidR="001570CE" w:rsidRPr="00660EBF" w:rsidRDefault="001570CE" w:rsidP="001570CE">
      <w:pPr>
        <w:pStyle w:val="a5"/>
        <w:widowControl w:val="0"/>
        <w:shd w:val="clear" w:color="auto" w:fill="FFFFFF"/>
        <w:spacing w:line="276" w:lineRule="auto"/>
        <w:ind w:firstLine="709"/>
        <w:rPr>
          <w:color w:val="000000"/>
          <w:sz w:val="28"/>
          <w:szCs w:val="28"/>
        </w:rPr>
      </w:pPr>
      <w:r w:rsidRPr="00660EBF">
        <w:rPr>
          <w:color w:val="000000"/>
          <w:sz w:val="28"/>
          <w:szCs w:val="28"/>
        </w:rPr>
        <w:t>Результаты научных исследований, проведенных в последнее время, документально подтверждают существование ряда эмоциональных, социальных, финансовых, семейных, медицинских, политических и экономических последствий безработицы.</w:t>
      </w:r>
    </w:p>
    <w:p w:rsidR="001570CE" w:rsidRPr="00660EBF" w:rsidRDefault="001570CE" w:rsidP="001570CE">
      <w:pPr>
        <w:widowControl w:val="0"/>
        <w:spacing w:after="0"/>
        <w:ind w:firstLine="709"/>
        <w:jc w:val="both"/>
        <w:rPr>
          <w:rFonts w:ascii="Times New Roman" w:hAnsi="Times New Roman"/>
          <w:b/>
          <w:sz w:val="28"/>
          <w:szCs w:val="28"/>
        </w:rPr>
      </w:pPr>
      <w:r w:rsidRPr="00660EBF">
        <w:rPr>
          <w:rFonts w:ascii="Times New Roman" w:hAnsi="Times New Roman"/>
          <w:b/>
          <w:sz w:val="28"/>
          <w:szCs w:val="28"/>
        </w:rPr>
        <w:t>Уровень безработицы на 2018г</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По данным федеральной службы государственной статистики, за второй квартал 2018 года безработица в России составила 4,8%. Это один из самых низких показателей за всю историю РФ. По сравнению с 2017 годом, статистика отображает увеличение занятости на 0,7 пунктов. Если проводить параллели с кризисным 2009 годом, то уровень нетрудоустроенности и вовсе сократился почти вдвое: в том году показатель безработицы составлял 8,3%.</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Разумеется, динамика занятости разнится в зависимости от географии, демографических показателей региона и т.д. Поэтому ответ на вопрос, сколько безработных в России, нужно всегда уточнять: имеются ли в виду общие федеральные значения или же с разбивкой на регионы.</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 xml:space="preserve">По состоянию на 2019 год, традиционно невысокую безработицу показывают крупные города федерации, а также высоко урбанизированные регионы. Так, например, Центральный Федеральный Округ, включая Москву </w:t>
      </w:r>
      <w:r w:rsidRPr="00660EBF">
        <w:rPr>
          <w:rFonts w:ascii="Times New Roman" w:hAnsi="Times New Roman"/>
          <w:sz w:val="28"/>
          <w:szCs w:val="28"/>
        </w:rPr>
        <w:lastRenderedPageBreak/>
        <w:t>и Московскую область, показывает уровень безработицы на уровне 3,1% от общего числа работоспособных граждан (здесь и далее — данные на второй квартал 2018 года).</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Северо-Западный Федеральный Округ, включая Санкт-Петербург и Ленинградскую область, отстает незначительно с показателем безработицы 4,4%. В Приволжском Федеральном Округе уровень нетрудоустроенности составляет 4,7%, в остальных федеральных субъектах показатели приближаются к общим федеральным значениям.</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И, наоборот, более 60% всех безработных приходятся на деревни, села и мало урбанизированные регионы: так, например, «лидером» в этой области является Северо-Кавказский федеральный округ со средним значением 11%. Отдельные субъекты — например, Республика Ингушетия — установили новые рекорды: в указанной республике уровень нетрудоустроенности составил 26,2%, Республика Тыва догоняет с показателем 18,8%.</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Динамика безработицы</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На данный момент можно утверждать, что количество безработных в России стабильно уменьшается с 1999-го года. Всплески нетрудоустроенности наблюдались только в кризисные года: 2009 и 2015.</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Причины безработицы в России связаны, как правило, с падением цен на нефть — основным экспортным товаром страны, составляющим большую часть федерального ВВП: если цены падают, уровень безработицы растет, но верно и обратное.</w:t>
      </w:r>
    </w:p>
    <w:p w:rsidR="001570CE"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Поэтому мы могли наблюдать провальную статистику по трудоустроенности в период с 1991 по 1999 года, когда баррель нефти стоил 20-25 долларов (по сравнению с нынешними 60-65 долларами). Этим же объясняются и всплески нетрудоустроенности в 2008 и 2015 годах.</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Согласно официальным источникам, уровень нетрудоустроенности падает благодаря невысоким требованиям к бизнесу — в частности, благодаря низким показателям МРОТ и юридической «гибкости» законодательства РФ. Так, например, многие руководители предприятий в России оформляют сотрудников на «минималку», т.е. оплачивая по трудовому договору только часть реального дохода, все остальное выплачивается в конверте. Все, кроме работника, остаются в выигрыше: работодатель экономит на налоговых отчислениях, ФСГС получает данные о высокой трудоустроенности. Работник же получает низкую социальную защищенность из-за того, что получение зарплаты в конверте автоматически означает риск обмана со стороны работодателя. Не вполне законное трудоустройство приводит и к другим проблемам: формализации бюрократии, сокрытии от государства реальной статистики.</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lastRenderedPageBreak/>
        <w:t>И отсюда можно сделать вывод о т.н. «скрытой безработице». Это те люди, которые официально числится как трудоустроенные, но на самом деле не получающие доход. Работодатель в таком случае пользуется юридическими лазейками и, например, отправляет работника в длительный неоплачиваемый отпуск. Как результат — человек фактически не работает, но в статистику о безработице не попадает.</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Поэтому динамика занятости по стране в целом следующая:</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Официальная безработица сокращается. С 2017-го года она упала на 0,7 пунктов до значения 4,8%. Обратите внимание: в эти цифры включены и проблемные регионы с традиционно низкой занятостью;</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Вследствие кризиса растет теневой сектор, а за ним — скрытая безработица. В отличие от европейских стран, в Российской Федерации подсчет уровня занятости производится без учета скрытой безработицы, в результате уровень безработицы в стране является одним из самых низких в мире. Но эти данные не отображают реальной ситуации. А эти реалии, к сожалению, показывают неутешительное состояние рынка труда — хотя бы потому, что ВВП России уменьшился почти вдвое с 2013-го года.</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Можно ожидать продолжение тенденций, которые наблюдаются в современной России: безработица, как реальная, так и по официальным данным, вряд ли увеличится.</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Исходя из официальных данных, зарегистрированная нетрудоустроенность не будет расти, по крайней мере быстро. Однако, с 2014-го года стабильно падает уровень жизни, это приводит к двум следствиям:</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Хотя официальная статистика это не зарегистрирует, вырастет показатель скрытой безработицы и роль теневого сектора;</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Наконец, еще значительнее уменьшатся зарплаты в реальном выражении (т.е. в пересчете на продуктовую корзину, которую можно приобрести в российских рублях).</w:t>
      </w:r>
    </w:p>
    <w:p w:rsidR="001570CE" w:rsidRPr="00660EBF" w:rsidRDefault="001570CE" w:rsidP="001570CE">
      <w:pPr>
        <w:widowControl w:val="0"/>
        <w:spacing w:after="0"/>
        <w:ind w:firstLine="709"/>
        <w:jc w:val="both"/>
        <w:rPr>
          <w:rFonts w:ascii="Times New Roman" w:hAnsi="Times New Roman"/>
          <w:b/>
          <w:sz w:val="28"/>
          <w:szCs w:val="28"/>
        </w:rPr>
      </w:pPr>
      <w:r w:rsidRPr="00660EBF">
        <w:rPr>
          <w:rFonts w:ascii="Times New Roman" w:hAnsi="Times New Roman"/>
          <w:sz w:val="28"/>
          <w:szCs w:val="28"/>
        </w:rPr>
        <w:t>Итак, каков уровень безработицы в России? Для Российской Федерации свойственен низкий уровень занятости в слабо урбанизированных регионах и, наоборот, в крупных мегаполисах по-прежнему много свободных рабочих мест. К 2019 году показатель занятости повысился еще на 0,7 пунктов, что в целом является очень хорошим показателем.</w:t>
      </w:r>
    </w:p>
    <w:p w:rsidR="001570CE" w:rsidRPr="00660EBF" w:rsidRDefault="001570CE" w:rsidP="001570CE">
      <w:pPr>
        <w:widowControl w:val="0"/>
        <w:spacing w:after="0"/>
        <w:ind w:firstLine="709"/>
        <w:jc w:val="both"/>
        <w:rPr>
          <w:rFonts w:ascii="Times New Roman" w:hAnsi="Times New Roman"/>
          <w:sz w:val="28"/>
          <w:szCs w:val="28"/>
        </w:rPr>
      </w:pPr>
      <w:r w:rsidRPr="00660EBF">
        <w:rPr>
          <w:rFonts w:ascii="Times New Roman" w:hAnsi="Times New Roman"/>
          <w:sz w:val="28"/>
          <w:szCs w:val="28"/>
        </w:rPr>
        <w:t>Однако, официальная статистика не отражает реальную ситуацию на рынке труда из-за широкого применения «теневых» расчетов. Поэтому в 2019 году не следует ожидать резкого падения официально зарегистрированной занятости в стране, фактическое падение этого показателя тоже маловероятно. Станет проблемой в ближайшее время разве что уменьшение заработных плат в реальном выражении.</w:t>
      </w:r>
    </w:p>
    <w:p w:rsidR="001570CE" w:rsidRPr="00855F9B" w:rsidRDefault="001570CE" w:rsidP="001570CE">
      <w:pPr>
        <w:spacing w:after="0"/>
        <w:ind w:firstLine="851"/>
        <w:jc w:val="both"/>
        <w:rPr>
          <w:rFonts w:ascii="Times New Roman" w:hAnsi="Times New Roman"/>
          <w:sz w:val="28"/>
          <w:szCs w:val="28"/>
        </w:rPr>
      </w:pPr>
    </w:p>
    <w:p w:rsidR="001570CE" w:rsidRDefault="001570CE" w:rsidP="001570CE">
      <w:pPr>
        <w:spacing w:after="0"/>
        <w:jc w:val="center"/>
        <w:rPr>
          <w:rFonts w:ascii="Times New Roman" w:hAnsi="Times New Roman"/>
          <w:b/>
          <w:sz w:val="28"/>
          <w:szCs w:val="28"/>
        </w:rPr>
      </w:pPr>
    </w:p>
    <w:p w:rsidR="001570CE" w:rsidRDefault="001570CE" w:rsidP="001570CE">
      <w:pPr>
        <w:spacing w:after="0"/>
        <w:jc w:val="center"/>
        <w:rPr>
          <w:rFonts w:ascii="Times New Roman" w:hAnsi="Times New Roman"/>
          <w:b/>
          <w:sz w:val="28"/>
          <w:szCs w:val="28"/>
        </w:rPr>
      </w:pPr>
      <w:r>
        <w:rPr>
          <w:rFonts w:ascii="Times New Roman" w:hAnsi="Times New Roman"/>
          <w:b/>
          <w:sz w:val="28"/>
          <w:szCs w:val="28"/>
        </w:rPr>
        <w:t>О ТЕОРИИ МЕГАЛОДОНА</w:t>
      </w:r>
    </w:p>
    <w:p w:rsidR="001570CE" w:rsidRPr="002A087A" w:rsidRDefault="001570CE" w:rsidP="001570CE">
      <w:pPr>
        <w:spacing w:after="0"/>
        <w:jc w:val="center"/>
        <w:rPr>
          <w:rFonts w:ascii="Times New Roman" w:hAnsi="Times New Roman"/>
          <w:b/>
          <w:sz w:val="28"/>
          <w:szCs w:val="28"/>
        </w:rPr>
      </w:pPr>
      <w:r>
        <w:rPr>
          <w:rFonts w:ascii="Times New Roman" w:hAnsi="Times New Roman"/>
          <w:b/>
          <w:sz w:val="28"/>
          <w:szCs w:val="28"/>
        </w:rPr>
        <w:t>(аналитическая работа)</w:t>
      </w:r>
    </w:p>
    <w:p w:rsidR="001570CE" w:rsidRDefault="001570CE" w:rsidP="001570CE">
      <w:pPr>
        <w:spacing w:after="0"/>
        <w:jc w:val="right"/>
        <w:rPr>
          <w:rFonts w:ascii="Times New Roman" w:hAnsi="Times New Roman"/>
          <w:b/>
          <w:i/>
          <w:sz w:val="28"/>
          <w:szCs w:val="28"/>
        </w:rPr>
      </w:pPr>
    </w:p>
    <w:p w:rsidR="001570CE" w:rsidRPr="00BC3D10" w:rsidRDefault="001570CE" w:rsidP="001570CE">
      <w:pPr>
        <w:spacing w:after="0"/>
        <w:jc w:val="right"/>
        <w:rPr>
          <w:rFonts w:ascii="Times New Roman" w:hAnsi="Times New Roman"/>
          <w:b/>
          <w:i/>
          <w:sz w:val="28"/>
          <w:szCs w:val="28"/>
        </w:rPr>
      </w:pPr>
      <w:r w:rsidRPr="00BC3D10">
        <w:rPr>
          <w:rFonts w:ascii="Times New Roman" w:hAnsi="Times New Roman"/>
          <w:b/>
          <w:i/>
          <w:sz w:val="28"/>
          <w:szCs w:val="28"/>
        </w:rPr>
        <w:t>Чеплакова Людмила,</w:t>
      </w:r>
    </w:p>
    <w:p w:rsidR="001570CE" w:rsidRPr="00BC3D10" w:rsidRDefault="001570CE" w:rsidP="001570CE">
      <w:pPr>
        <w:spacing w:after="0"/>
        <w:jc w:val="right"/>
        <w:rPr>
          <w:rFonts w:ascii="Times New Roman" w:hAnsi="Times New Roman"/>
          <w:b/>
          <w:i/>
          <w:sz w:val="28"/>
          <w:szCs w:val="28"/>
        </w:rPr>
      </w:pPr>
      <w:r w:rsidRPr="00BC3D10">
        <w:rPr>
          <w:rFonts w:ascii="Times New Roman" w:hAnsi="Times New Roman"/>
          <w:b/>
          <w:i/>
          <w:sz w:val="28"/>
          <w:szCs w:val="28"/>
        </w:rPr>
        <w:t>Шеховцова Анна Рафаэльевна,</w:t>
      </w:r>
    </w:p>
    <w:p w:rsidR="001570CE" w:rsidRPr="00BC3D10" w:rsidRDefault="001570CE" w:rsidP="001570CE">
      <w:pPr>
        <w:spacing w:after="0"/>
        <w:jc w:val="right"/>
        <w:rPr>
          <w:rFonts w:ascii="Times New Roman" w:hAnsi="Times New Roman"/>
          <w:b/>
          <w:i/>
          <w:sz w:val="28"/>
          <w:szCs w:val="28"/>
        </w:rPr>
      </w:pPr>
      <w:r w:rsidRPr="00BC3D10">
        <w:rPr>
          <w:rFonts w:ascii="Times New Roman" w:hAnsi="Times New Roman"/>
          <w:b/>
          <w:i/>
          <w:sz w:val="28"/>
          <w:szCs w:val="28"/>
        </w:rPr>
        <w:t>МБОУ Лицей № 4,</w:t>
      </w:r>
    </w:p>
    <w:p w:rsidR="001570CE" w:rsidRDefault="001570CE" w:rsidP="001570CE">
      <w:pPr>
        <w:shd w:val="clear" w:color="auto" w:fill="FFFFFF"/>
        <w:spacing w:after="0" w:line="360" w:lineRule="auto"/>
        <w:jc w:val="right"/>
        <w:rPr>
          <w:rFonts w:ascii="Times New Roman" w:hAnsi="Times New Roman"/>
          <w:color w:val="222222"/>
          <w:sz w:val="28"/>
          <w:szCs w:val="28"/>
        </w:rPr>
      </w:pPr>
      <w:r w:rsidRPr="00BC3D10">
        <w:rPr>
          <w:rFonts w:ascii="Times New Roman" w:hAnsi="Times New Roman"/>
          <w:b/>
          <w:i/>
          <w:sz w:val="28"/>
          <w:szCs w:val="28"/>
        </w:rPr>
        <w:t>г.-к. Кисловодск</w:t>
      </w:r>
    </w:p>
    <w:p w:rsidR="001570CE"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 xml:space="preserve">Мегалодон – самая огромная акула на Земле, за всю историю ее существования. Гигантские зубы этой </w:t>
      </w:r>
      <w:r>
        <w:rPr>
          <w:rFonts w:ascii="Times New Roman" w:hAnsi="Times New Roman"/>
          <w:color w:val="222222"/>
          <w:sz w:val="28"/>
          <w:szCs w:val="28"/>
        </w:rPr>
        <w:t>акулы люди обнаруживали еще в др</w:t>
      </w:r>
      <w:r w:rsidRPr="00943BA2">
        <w:rPr>
          <w:rFonts w:ascii="Times New Roman" w:hAnsi="Times New Roman"/>
          <w:color w:val="222222"/>
          <w:sz w:val="28"/>
          <w:szCs w:val="28"/>
        </w:rPr>
        <w:t xml:space="preserve">евние времена.Они считали их зубами огромных страшных драконов, которые ранее населяли планету. </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Уже в XVII веке у людей появилось более реалистичное отношение к преданиям и сказаниям, и некоторые ученые выдвинули версию, что эти громадные зубы принадлежали акуле, которая водилась в Мировом океане миллионы лет назад.</w:t>
      </w:r>
    </w:p>
    <w:p w:rsidR="001570CE" w:rsidRPr="00943BA2" w:rsidRDefault="001570CE" w:rsidP="001570CE">
      <w:pPr>
        <w:spacing w:after="0"/>
        <w:ind w:firstLine="851"/>
        <w:jc w:val="both"/>
        <w:rPr>
          <w:rFonts w:ascii="Times New Roman" w:hAnsi="Times New Roman"/>
          <w:sz w:val="28"/>
          <w:szCs w:val="28"/>
        </w:rPr>
      </w:pPr>
      <w:r w:rsidRPr="00943BA2">
        <w:rPr>
          <w:rFonts w:ascii="Times New Roman" w:hAnsi="Times New Roman"/>
          <w:color w:val="222222"/>
          <w:sz w:val="28"/>
          <w:szCs w:val="28"/>
        </w:rPr>
        <w:t>Жила эта акула (судя по геологическим залежам, в которых обнаруживали зубы) предположительно 1,5-25 миллионов лет назад. Причиной гибели мегалодонов стало всеобщее похолодание, наступившее на Земле.</w:t>
      </w:r>
    </w:p>
    <w:p w:rsidR="001570CE"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Мегалодон относится к семейству хрящевых рыб, поэтому его скелет невозможно обнаружить, ведь хрящевая ткань быстрее разлагается, чем костная. Ученые находят только отдельные позвонки и зубы. А по таким скудным фрагментам сложно воссоздать реалистичную картину. Люди всегда отличались богатым воображением, поэтому, отождествляя мегалодона с белой акулой, у них сложился примерный образ этого морского чудовища. Макет мегалодона выставлен в штате США Мериленд в океанографическом музее Аннаполиса.</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p>
    <w:p w:rsidR="001570CE" w:rsidRDefault="001570CE" w:rsidP="001570CE">
      <w:pPr>
        <w:spacing w:after="0" w:line="360" w:lineRule="auto"/>
        <w:jc w:val="center"/>
        <w:rPr>
          <w:rFonts w:ascii="Times New Roman" w:hAnsi="Times New Roman"/>
          <w:sz w:val="28"/>
          <w:szCs w:val="28"/>
        </w:rPr>
      </w:pPr>
      <w:r w:rsidRPr="002A087A">
        <w:rPr>
          <w:rFonts w:ascii="Times New Roman" w:hAnsi="Times New Roman"/>
          <w:noProof/>
          <w:color w:val="FF9900"/>
          <w:sz w:val="28"/>
          <w:szCs w:val="28"/>
        </w:rPr>
        <w:lastRenderedPageBreak/>
        <w:drawing>
          <wp:inline distT="0" distB="0" distL="0" distR="0">
            <wp:extent cx="5143500" cy="2571750"/>
            <wp:effectExtent l="0" t="0" r="0" b="0"/>
            <wp:docPr id="6" name="Рисунок 6" descr="Акула мегалодон - предшественник современных акул.">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кула мегалодон - предшественник современных акул.">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2571750"/>
                    </a:xfrm>
                    <a:prstGeom prst="rect">
                      <a:avLst/>
                    </a:prstGeom>
                    <a:noFill/>
                    <a:ln>
                      <a:noFill/>
                    </a:ln>
                  </pic:spPr>
                </pic:pic>
              </a:graphicData>
            </a:graphic>
          </wp:inline>
        </w:drawing>
      </w:r>
    </w:p>
    <w:p w:rsidR="001570CE" w:rsidRDefault="001570CE" w:rsidP="001570CE">
      <w:pPr>
        <w:spacing w:after="0" w:line="360" w:lineRule="auto"/>
        <w:jc w:val="center"/>
        <w:rPr>
          <w:rFonts w:ascii="Times New Roman" w:hAnsi="Times New Roman"/>
          <w:sz w:val="28"/>
          <w:szCs w:val="28"/>
        </w:rPr>
      </w:pPr>
    </w:p>
    <w:p w:rsidR="001570CE" w:rsidRPr="00943BA2" w:rsidRDefault="001570CE" w:rsidP="001570CE">
      <w:pPr>
        <w:spacing w:after="0" w:line="360" w:lineRule="auto"/>
        <w:jc w:val="center"/>
        <w:rPr>
          <w:rFonts w:ascii="Times New Roman" w:hAnsi="Times New Roman"/>
          <w:sz w:val="28"/>
          <w:szCs w:val="28"/>
        </w:rPr>
      </w:pPr>
      <w:r w:rsidRPr="00943BA2">
        <w:rPr>
          <w:rFonts w:ascii="Times New Roman" w:hAnsi="Times New Roman"/>
          <w:sz w:val="28"/>
          <w:szCs w:val="28"/>
        </w:rPr>
        <w:t>Акула мегалодон — предшественник современных акул.</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bCs/>
          <w:color w:val="222222"/>
          <w:sz w:val="28"/>
          <w:szCs w:val="28"/>
        </w:rPr>
        <w:t>По размерам эта хищная рыба была гораздо больше белой акулы. Длина тела мегалодона составляла 30 метров, при этом весил он 60 тонн.</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Некоторые ученые, считают, что эти акулы были более скромных размеров, они утверждают, что длина тела составляла примерно 22 метра, а весили они около 50 тонн. Но и такие размеры очень внушительные.</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Данные параметрыученые рассчитывали исходя из соответствия длины зубов длине тела. В этом случае за образец была взята белая акула. Сегодня превалирует версия, что длина ископаемого хищника составляла в среднем 15-18 метров. Если бы этот хищник имел большие размеры, то у него бы возникли сложности с пропитанием. То есть эти акулы съели бы все живое и погибли бы сами.</w:t>
      </w:r>
    </w:p>
    <w:p w:rsidR="001570CE" w:rsidRDefault="001570CE" w:rsidP="001570CE">
      <w:pPr>
        <w:shd w:val="clear" w:color="auto" w:fill="FFFFFF"/>
        <w:spacing w:after="0"/>
        <w:ind w:firstLine="851"/>
        <w:jc w:val="both"/>
        <w:rPr>
          <w:rFonts w:ascii="Times New Roman" w:hAnsi="Times New Roman"/>
          <w:color w:val="222222"/>
          <w:sz w:val="28"/>
          <w:szCs w:val="28"/>
        </w:rPr>
      </w:pPr>
      <w:r w:rsidRPr="00943BA2">
        <w:rPr>
          <w:rFonts w:ascii="Times New Roman" w:hAnsi="Times New Roman"/>
          <w:color w:val="222222"/>
          <w:sz w:val="28"/>
          <w:szCs w:val="28"/>
        </w:rPr>
        <w:t>Средняя длина зуба мегалодона равна 15 сантиметров, толщина — 2,5 сантиметра, а ширина – 10 сантиметров. Для сравнения размеры зуба белой</w:t>
      </w:r>
      <w:r w:rsidRPr="00943BA2">
        <w:rPr>
          <w:rFonts w:ascii="Times New Roman" w:hAnsi="Times New Roman"/>
          <w:sz w:val="28"/>
          <w:szCs w:val="28"/>
        </w:rPr>
        <w:t> </w:t>
      </w:r>
      <w:hyperlink r:id="rId31" w:tooltip="Семейства акул" w:history="1">
        <w:r w:rsidRPr="00943BA2">
          <w:rPr>
            <w:rFonts w:ascii="Times New Roman" w:hAnsi="Times New Roman"/>
            <w:sz w:val="28"/>
            <w:szCs w:val="28"/>
          </w:rPr>
          <w:t>акулы</w:t>
        </w:r>
      </w:hyperlink>
      <w:r w:rsidRPr="00943BA2">
        <w:rPr>
          <w:rFonts w:ascii="Times New Roman" w:hAnsi="Times New Roman"/>
          <w:color w:val="222222"/>
          <w:sz w:val="28"/>
          <w:szCs w:val="28"/>
        </w:rPr>
        <w:t> следующие: длина – 5 сантиметров, толщина – 0,6 миллиметров, ширина – 2,5 сантиметра. Судя по этим размерам можно представить, насколько была огромной эта ископаемая рыба.</w:t>
      </w:r>
    </w:p>
    <w:p w:rsidR="001570CE" w:rsidRPr="00943BA2" w:rsidRDefault="001570CE" w:rsidP="001570CE">
      <w:pPr>
        <w:shd w:val="clear" w:color="auto" w:fill="FFFFFF"/>
        <w:spacing w:after="0"/>
        <w:ind w:firstLine="851"/>
        <w:jc w:val="both"/>
        <w:rPr>
          <w:rFonts w:ascii="Times New Roman" w:hAnsi="Times New Roman"/>
          <w:color w:val="222222"/>
          <w:sz w:val="28"/>
          <w:szCs w:val="28"/>
        </w:rPr>
      </w:pPr>
    </w:p>
    <w:p w:rsidR="001570CE" w:rsidRDefault="001570CE" w:rsidP="001570CE">
      <w:pPr>
        <w:spacing w:after="0" w:line="360" w:lineRule="auto"/>
        <w:jc w:val="both"/>
        <w:rPr>
          <w:rFonts w:ascii="Times New Roman" w:hAnsi="Times New Roman"/>
          <w:sz w:val="28"/>
          <w:szCs w:val="28"/>
        </w:rPr>
      </w:pPr>
      <w:r w:rsidRPr="002A087A">
        <w:rPr>
          <w:rFonts w:ascii="Times New Roman" w:hAnsi="Times New Roman"/>
          <w:noProof/>
          <w:color w:val="FF9900"/>
          <w:sz w:val="28"/>
          <w:szCs w:val="28"/>
        </w:rPr>
        <w:lastRenderedPageBreak/>
        <w:drawing>
          <wp:inline distT="0" distB="0" distL="0" distR="0">
            <wp:extent cx="6286500" cy="4286250"/>
            <wp:effectExtent l="0" t="0" r="0" b="0"/>
            <wp:docPr id="5" name="Рисунок 5" descr="Мегалодон охотился на морских животных.">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галодон охотился на морских животных.">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4286250"/>
                    </a:xfrm>
                    <a:prstGeom prst="rect">
                      <a:avLst/>
                    </a:prstGeom>
                    <a:noFill/>
                    <a:ln>
                      <a:noFill/>
                    </a:ln>
                  </pic:spPr>
                </pic:pic>
              </a:graphicData>
            </a:graphic>
          </wp:inline>
        </w:drawing>
      </w:r>
    </w:p>
    <w:p w:rsidR="001570CE" w:rsidRPr="00943BA2" w:rsidRDefault="001570CE" w:rsidP="001570CE">
      <w:pPr>
        <w:spacing w:after="0" w:line="360" w:lineRule="auto"/>
        <w:jc w:val="both"/>
        <w:rPr>
          <w:rFonts w:ascii="Times New Roman" w:hAnsi="Times New Roman"/>
          <w:sz w:val="28"/>
          <w:szCs w:val="28"/>
        </w:rPr>
      </w:pPr>
      <w:r>
        <w:rPr>
          <w:rFonts w:ascii="Times New Roman" w:hAnsi="Times New Roman"/>
          <w:sz w:val="28"/>
          <w:szCs w:val="28"/>
        </w:rPr>
        <w:t xml:space="preserve">        </w:t>
      </w:r>
      <w:r w:rsidRPr="00943BA2">
        <w:rPr>
          <w:rFonts w:ascii="Times New Roman" w:hAnsi="Times New Roman"/>
          <w:sz w:val="28"/>
          <w:szCs w:val="28"/>
        </w:rPr>
        <w:t>Мегалодон охотился на морских животных.</w:t>
      </w:r>
    </w:p>
    <w:p w:rsidR="001570CE" w:rsidRPr="002A087A" w:rsidRDefault="001570CE" w:rsidP="001570CE">
      <w:pPr>
        <w:shd w:val="clear" w:color="auto" w:fill="FFFFFF"/>
        <w:spacing w:after="0"/>
        <w:ind w:firstLine="851"/>
        <w:jc w:val="both"/>
        <w:rPr>
          <w:rFonts w:ascii="Times New Roman" w:hAnsi="Times New Roman"/>
          <w:sz w:val="28"/>
          <w:szCs w:val="28"/>
        </w:rPr>
      </w:pPr>
      <w:r w:rsidRPr="002A087A">
        <w:rPr>
          <w:rFonts w:ascii="Times New Roman" w:hAnsi="Times New Roman"/>
          <w:sz w:val="28"/>
          <w:szCs w:val="28"/>
        </w:rPr>
        <w:t>Что касается скорости, с которой плавали эти акулы, у ученых нет точных данных. Но многие придерживаются мнения, что эти гиганты могли развивать скорость 70 километров в час. То есть по скоростным характеристикам у мегалодонов также не было конкурентов в Мировом океане.</w:t>
      </w:r>
    </w:p>
    <w:p w:rsidR="001570CE" w:rsidRPr="002A087A" w:rsidRDefault="001570CE" w:rsidP="001570CE">
      <w:pPr>
        <w:shd w:val="clear" w:color="auto" w:fill="FFFFFF"/>
        <w:spacing w:after="0"/>
        <w:ind w:firstLine="851"/>
        <w:jc w:val="both"/>
        <w:rPr>
          <w:rFonts w:ascii="Times New Roman" w:hAnsi="Times New Roman"/>
          <w:sz w:val="28"/>
          <w:szCs w:val="28"/>
        </w:rPr>
      </w:pPr>
      <w:r w:rsidRPr="002A087A">
        <w:rPr>
          <w:rFonts w:ascii="Times New Roman" w:hAnsi="Times New Roman"/>
          <w:sz w:val="28"/>
          <w:szCs w:val="28"/>
        </w:rPr>
        <w:t>Охотилась эта акула, в основном, на китов. </w:t>
      </w:r>
      <w:hyperlink r:id="rId34" w:tooltip="Какие бывают киты" w:history="1">
        <w:r w:rsidRPr="002A087A">
          <w:rPr>
            <w:rFonts w:ascii="Times New Roman" w:hAnsi="Times New Roman"/>
            <w:sz w:val="28"/>
            <w:szCs w:val="28"/>
          </w:rPr>
          <w:t>Китам</w:t>
        </w:r>
      </w:hyperlink>
      <w:r w:rsidRPr="002A087A">
        <w:rPr>
          <w:rFonts w:ascii="Times New Roman" w:hAnsi="Times New Roman"/>
          <w:sz w:val="28"/>
          <w:szCs w:val="28"/>
        </w:rPr>
        <w:t> же удалось выжить, поскольку они лучше приспособлены к холодному климату, они могут свободно жить в холодных водах. Киты комфортно себя ощущают в океанах северного и южного полюсов, а эта акула – теплолюбивая, поэтому она не смогла пережить такого похолодания.</w:t>
      </w:r>
    </w:p>
    <w:p w:rsidR="001570CE" w:rsidRPr="002A087A" w:rsidRDefault="001570CE" w:rsidP="001570CE">
      <w:pPr>
        <w:spacing w:after="0"/>
        <w:ind w:firstLine="851"/>
        <w:jc w:val="both"/>
        <w:rPr>
          <w:rFonts w:ascii="Times New Roman" w:hAnsi="Times New Roman"/>
          <w:sz w:val="28"/>
          <w:szCs w:val="28"/>
        </w:rPr>
      </w:pPr>
      <w:r w:rsidRPr="002A087A">
        <w:rPr>
          <w:rFonts w:ascii="Times New Roman" w:hAnsi="Times New Roman"/>
          <w:sz w:val="28"/>
          <w:szCs w:val="28"/>
        </w:rPr>
        <w:t>Мегалодоны вымерли из-за резкого похолодания.</w:t>
      </w:r>
      <w:r>
        <w:rPr>
          <w:rFonts w:ascii="Times New Roman" w:hAnsi="Times New Roman"/>
          <w:sz w:val="28"/>
          <w:szCs w:val="28"/>
        </w:rPr>
        <w:t xml:space="preserve"> </w:t>
      </w:r>
      <w:r w:rsidRPr="002A087A">
        <w:rPr>
          <w:rFonts w:ascii="Times New Roman" w:hAnsi="Times New Roman"/>
          <w:sz w:val="28"/>
          <w:szCs w:val="28"/>
        </w:rPr>
        <w:t>Другие ученые считают, что гибель мегалодона связана с тем, что в Мировом океане появились косатки. </w:t>
      </w:r>
      <w:hyperlink r:id="rId35" w:tooltip="Косатка (Orcinus Orca) – кит семейства дельфиновых" w:history="1">
        <w:r w:rsidRPr="002A087A">
          <w:rPr>
            <w:rFonts w:ascii="Times New Roman" w:hAnsi="Times New Roman"/>
            <w:sz w:val="28"/>
            <w:szCs w:val="28"/>
            <w:u w:val="single"/>
          </w:rPr>
          <w:t>Косатки</w:t>
        </w:r>
      </w:hyperlink>
      <w:r w:rsidRPr="002A087A">
        <w:rPr>
          <w:rFonts w:ascii="Times New Roman" w:hAnsi="Times New Roman"/>
          <w:sz w:val="28"/>
          <w:szCs w:val="28"/>
        </w:rPr>
        <w:t xml:space="preserve"> стали охотиться на молодых мегалодонов. </w:t>
      </w:r>
      <w:r w:rsidRPr="002A087A">
        <w:rPr>
          <w:rFonts w:ascii="Times New Roman" w:hAnsi="Times New Roman"/>
          <w:b/>
          <w:sz w:val="28"/>
          <w:szCs w:val="28"/>
        </w:rPr>
        <w:t>Но точной теории</w:t>
      </w:r>
      <w:r w:rsidRPr="002A087A">
        <w:rPr>
          <w:rFonts w:ascii="Times New Roman" w:hAnsi="Times New Roman"/>
          <w:sz w:val="28"/>
          <w:szCs w:val="28"/>
        </w:rPr>
        <w:t xml:space="preserve"> исчезновения этой акулы не существует. Имеется даже предположение, что этот морской монстр не вымер, а живет и сегодня в глубоких слоях океана. Эту теорию подтверждают отдельные зубы, которым предположительно насчитывается 11 тысяч лет.</w:t>
      </w:r>
    </w:p>
    <w:p w:rsidR="001570CE" w:rsidRPr="002A087A" w:rsidRDefault="001570CE" w:rsidP="001570CE">
      <w:pPr>
        <w:pStyle w:val="a5"/>
        <w:shd w:val="clear" w:color="auto" w:fill="FFFFFF"/>
        <w:spacing w:line="276" w:lineRule="auto"/>
        <w:ind w:firstLine="851"/>
        <w:textAlignment w:val="baseline"/>
        <w:rPr>
          <w:sz w:val="28"/>
          <w:szCs w:val="28"/>
        </w:rPr>
      </w:pPr>
      <w:r w:rsidRPr="002A087A">
        <w:rPr>
          <w:sz w:val="28"/>
          <w:szCs w:val="28"/>
        </w:rPr>
        <w:t>В 1928 и 1933-ем годах, несколько человек сообщили о том, что наблюдали огромную акулу длиной более 12-ти метров.</w:t>
      </w:r>
    </w:p>
    <w:p w:rsidR="001570CE" w:rsidRPr="005D5318" w:rsidRDefault="001570CE" w:rsidP="001570CE">
      <w:pPr>
        <w:pStyle w:val="a5"/>
        <w:shd w:val="clear" w:color="auto" w:fill="FFFFFF"/>
        <w:spacing w:line="360" w:lineRule="auto"/>
        <w:jc w:val="center"/>
        <w:textAlignment w:val="baseline"/>
        <w:rPr>
          <w:color w:val="000000"/>
          <w:sz w:val="28"/>
          <w:szCs w:val="28"/>
        </w:rPr>
      </w:pPr>
      <w:r w:rsidRPr="002A087A">
        <w:rPr>
          <w:noProof/>
          <w:color w:val="000000"/>
          <w:sz w:val="28"/>
          <w:szCs w:val="28"/>
        </w:rPr>
        <w:lastRenderedPageBreak/>
        <w:drawing>
          <wp:inline distT="0" distB="0" distL="0" distR="0">
            <wp:extent cx="4876800" cy="3771900"/>
            <wp:effectExtent l="0" t="0" r="0" b="0"/>
            <wp:docPr id="4" name="Рисунок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3771900"/>
                    </a:xfrm>
                    <a:prstGeom prst="rect">
                      <a:avLst/>
                    </a:prstGeom>
                    <a:noFill/>
                    <a:ln>
                      <a:noFill/>
                    </a:ln>
                  </pic:spPr>
                </pic:pic>
              </a:graphicData>
            </a:graphic>
          </wp:inline>
        </w:drawing>
      </w:r>
    </w:p>
    <w:p w:rsidR="001570CE" w:rsidRPr="002A087A" w:rsidRDefault="001570CE" w:rsidP="001570CE">
      <w:pPr>
        <w:pStyle w:val="a5"/>
        <w:shd w:val="clear" w:color="auto" w:fill="FFFFFF"/>
        <w:spacing w:line="276" w:lineRule="auto"/>
        <w:ind w:firstLine="851"/>
        <w:textAlignment w:val="baseline"/>
        <w:rPr>
          <w:sz w:val="28"/>
          <w:szCs w:val="28"/>
        </w:rPr>
      </w:pPr>
      <w:r w:rsidRPr="002A087A">
        <w:rPr>
          <w:sz w:val="28"/>
          <w:szCs w:val="28"/>
        </w:rPr>
        <w:t>Произошло это у побережья Южного острова Новой Зеландии, возле поселения Рангиора. Чуть ранее, в 1918-ом году, у австралийского натуралиста по имени Дэвид Стэд состоялась беседа с группой ныряльщиков, которые рыбачили вблизи острова Бротона, штат Новый Южный Уэльс, Австралия.</w:t>
      </w:r>
    </w:p>
    <w:p w:rsidR="001570CE" w:rsidRPr="002A087A" w:rsidRDefault="001570CE" w:rsidP="001570CE">
      <w:pPr>
        <w:pStyle w:val="a5"/>
        <w:shd w:val="clear" w:color="auto" w:fill="FFFFFF"/>
        <w:spacing w:line="276" w:lineRule="auto"/>
        <w:ind w:firstLine="851"/>
        <w:textAlignment w:val="baseline"/>
        <w:rPr>
          <w:sz w:val="28"/>
          <w:szCs w:val="28"/>
        </w:rPr>
      </w:pPr>
      <w:r w:rsidRPr="002A087A">
        <w:rPr>
          <w:sz w:val="28"/>
          <w:szCs w:val="28"/>
        </w:rPr>
        <w:t>Рыбаки рассказали ему об огромной акуле, размером с синего кита, которая неожиданно всплыла из глубины, а затем </w:t>
      </w:r>
      <w:r w:rsidRPr="002A087A">
        <w:rPr>
          <w:b/>
          <w:bCs/>
          <w:sz w:val="28"/>
          <w:szCs w:val="28"/>
          <w:bdr w:val="none" w:sz="0" w:space="0" w:color="auto" w:frame="1"/>
        </w:rPr>
        <w:t>сожрала все их ловушки с лобстерами</w:t>
      </w:r>
      <w:r w:rsidRPr="002A087A">
        <w:rPr>
          <w:sz w:val="28"/>
          <w:szCs w:val="28"/>
        </w:rPr>
        <w:t>. При этом диаметр каждой ловушки был около одного метра.</w:t>
      </w:r>
    </w:p>
    <w:p w:rsidR="001570CE" w:rsidRPr="002A087A" w:rsidRDefault="001570CE" w:rsidP="001570CE">
      <w:pPr>
        <w:pStyle w:val="a5"/>
        <w:shd w:val="clear" w:color="auto" w:fill="FFFFFF"/>
        <w:spacing w:line="276" w:lineRule="auto"/>
        <w:ind w:firstLine="851"/>
        <w:textAlignment w:val="baseline"/>
        <w:rPr>
          <w:sz w:val="28"/>
          <w:szCs w:val="28"/>
        </w:rPr>
      </w:pPr>
      <w:r w:rsidRPr="002A087A">
        <w:rPr>
          <w:sz w:val="28"/>
          <w:szCs w:val="28"/>
        </w:rPr>
        <w:t xml:space="preserve">По словам ныряльщиков, вода буквально вскипела возле плавающей акулы. </w:t>
      </w:r>
    </w:p>
    <w:p w:rsidR="001570CE" w:rsidRPr="002A087A" w:rsidRDefault="001570CE" w:rsidP="001570CE">
      <w:pPr>
        <w:shd w:val="clear" w:color="auto" w:fill="FFFFFF"/>
        <w:spacing w:after="0"/>
        <w:ind w:firstLine="851"/>
        <w:jc w:val="both"/>
        <w:textAlignment w:val="baseline"/>
        <w:rPr>
          <w:rFonts w:ascii="Times New Roman" w:hAnsi="Times New Roman"/>
          <w:sz w:val="28"/>
          <w:szCs w:val="28"/>
        </w:rPr>
      </w:pPr>
      <w:r w:rsidRPr="002A087A">
        <w:rPr>
          <w:rFonts w:ascii="Times New Roman" w:hAnsi="Times New Roman"/>
          <w:sz w:val="28"/>
          <w:szCs w:val="28"/>
        </w:rPr>
        <w:t>Считается, что продолжительность жизни древней акулы составляла от 20-ти до 40 лет, однако не исключено, что некоторые представители этого вида жили дольше.</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2A087A">
        <w:rPr>
          <w:rFonts w:ascii="Times New Roman" w:hAnsi="Times New Roman"/>
          <w:sz w:val="28"/>
          <w:szCs w:val="28"/>
        </w:rPr>
        <w:t>Еще одним преимуществом, которым обладали мегалодоны, являлось то, что </w:t>
      </w:r>
      <w:r w:rsidRPr="002A087A">
        <w:rPr>
          <w:rFonts w:ascii="Times New Roman" w:hAnsi="Times New Roman"/>
          <w:b/>
          <w:bCs/>
          <w:sz w:val="28"/>
          <w:szCs w:val="28"/>
          <w:bdr w:val="none" w:sz="0" w:space="0" w:color="auto" w:frame="1"/>
        </w:rPr>
        <w:t>они были геотермическими животными</w:t>
      </w:r>
      <w:r w:rsidRPr="002A087A">
        <w:rPr>
          <w:rFonts w:ascii="Times New Roman" w:hAnsi="Times New Roman"/>
          <w:sz w:val="28"/>
          <w:szCs w:val="28"/>
        </w:rPr>
        <w:t>. Это означает, что эти гигантские акулы могли поддерживать постоянной температуру своего тела вне зависимости от температуры внешней среды</w:t>
      </w:r>
      <w:r w:rsidRPr="00AF3E24">
        <w:rPr>
          <w:rFonts w:ascii="Times New Roman" w:hAnsi="Times New Roman"/>
          <w:color w:val="000000"/>
          <w:sz w:val="28"/>
          <w:szCs w:val="28"/>
        </w:rPr>
        <w:t>.</w:t>
      </w:r>
    </w:p>
    <w:p w:rsidR="001570CE" w:rsidRPr="00AF3E24" w:rsidRDefault="001570CE" w:rsidP="001570CE">
      <w:pPr>
        <w:shd w:val="clear" w:color="auto" w:fill="FFFFFF"/>
        <w:spacing w:after="0" w:line="360" w:lineRule="auto"/>
        <w:jc w:val="center"/>
        <w:textAlignment w:val="baseline"/>
        <w:rPr>
          <w:rFonts w:ascii="Times New Roman" w:hAnsi="Times New Roman"/>
          <w:color w:val="000000"/>
          <w:sz w:val="28"/>
          <w:szCs w:val="28"/>
        </w:rPr>
      </w:pPr>
      <w:r w:rsidRPr="002A087A">
        <w:rPr>
          <w:rFonts w:ascii="Times New Roman" w:hAnsi="Times New Roman"/>
          <w:noProof/>
          <w:color w:val="000000"/>
          <w:sz w:val="28"/>
          <w:szCs w:val="28"/>
        </w:rPr>
        <w:lastRenderedPageBreak/>
        <w:drawing>
          <wp:inline distT="0" distB="0" distL="0" distR="0">
            <wp:extent cx="4752975" cy="3352800"/>
            <wp:effectExtent l="0" t="0" r="9525" b="0"/>
            <wp:docPr id="3" name="Рисунок 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3352800"/>
                    </a:xfrm>
                    <a:prstGeom prst="rect">
                      <a:avLst/>
                    </a:prstGeom>
                    <a:noFill/>
                    <a:ln>
                      <a:noFill/>
                    </a:ln>
                  </pic:spPr>
                </pic:pic>
              </a:graphicData>
            </a:graphic>
          </wp:inline>
        </w:drawing>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Таким образом, мировой океан всей планеты был открыт для мегалодонов. Сейчас эта древняя акула является объектом внимания главным образом криптозоологов. И действительно, шансов, что мы когда-нибудь столкнемся с живым мегалодоном, практически нет.</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Довольно сложно представить, что такой огромный хищник, каким являлся мегалодон, мог обитать где-нибудь, кроме самых глубоких частей мирового океана. Однако, как показывают последние находки, эти акулы предпочитали плавать вблизи прибрежных зон.</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Было обнаружено более четырехсот окаменелых зубов, собранных на мелководье. Все эти зубы принадлежат совсем маленьким детенышам древних акул. Аналогичные останки детенышей были найдены в так называемой Долине Костей во Флориде, а также в прибрежных зонах округа Калверт, Мэриленд, США.</w:t>
      </w:r>
    </w:p>
    <w:p w:rsidR="001570CE"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И хотя новорожденные мегалодоны уже поражали своими размерами (в среднем от 2,1 до 4-ех метров, что сопоставимо с размерами современных акул), </w:t>
      </w:r>
      <w:r w:rsidRPr="00AF3E24">
        <w:rPr>
          <w:rFonts w:ascii="Times New Roman" w:hAnsi="Times New Roman"/>
          <w:b/>
          <w:bCs/>
          <w:color w:val="000000"/>
          <w:sz w:val="28"/>
          <w:szCs w:val="28"/>
          <w:bdr w:val="none" w:sz="0" w:space="0" w:color="auto" w:frame="1"/>
        </w:rPr>
        <w:t>они были уязвимы для различных хищников (в том числе и для других акул)</w:t>
      </w:r>
      <w:r w:rsidRPr="00AF3E24">
        <w:rPr>
          <w:rFonts w:ascii="Times New Roman" w:hAnsi="Times New Roman"/>
          <w:color w:val="000000"/>
          <w:sz w:val="28"/>
          <w:szCs w:val="28"/>
        </w:rPr>
        <w:t xml:space="preserve">. </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p>
    <w:p w:rsidR="001570CE" w:rsidRDefault="001570CE" w:rsidP="001570CE">
      <w:pPr>
        <w:shd w:val="clear" w:color="auto" w:fill="FFFFFF"/>
        <w:spacing w:after="0" w:line="360" w:lineRule="auto"/>
        <w:jc w:val="center"/>
        <w:textAlignment w:val="baseline"/>
        <w:rPr>
          <w:rFonts w:ascii="Times New Roman" w:hAnsi="Times New Roman"/>
          <w:noProof/>
          <w:color w:val="000000"/>
          <w:sz w:val="28"/>
          <w:szCs w:val="28"/>
        </w:rPr>
      </w:pPr>
      <w:r w:rsidRPr="002A087A">
        <w:rPr>
          <w:rFonts w:ascii="Times New Roman" w:hAnsi="Times New Roman"/>
          <w:noProof/>
          <w:color w:val="000000"/>
          <w:sz w:val="28"/>
          <w:szCs w:val="28"/>
        </w:rPr>
        <w:lastRenderedPageBreak/>
        <w:drawing>
          <wp:inline distT="0" distB="0" distL="0" distR="0">
            <wp:extent cx="5181600" cy="3771900"/>
            <wp:effectExtent l="0" t="0" r="0" b="0"/>
            <wp:docPr id="2" name="Рисунок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inline>
        </w:drawing>
      </w:r>
    </w:p>
    <w:p w:rsidR="001570CE" w:rsidRPr="00AF3E24" w:rsidRDefault="001570CE" w:rsidP="001570CE">
      <w:pPr>
        <w:shd w:val="clear" w:color="auto" w:fill="FFFFFF"/>
        <w:spacing w:after="0"/>
        <w:ind w:firstLine="851"/>
        <w:jc w:val="both"/>
        <w:textAlignment w:val="baseline"/>
        <w:rPr>
          <w:rFonts w:ascii="Times New Roman" w:hAnsi="Times New Roman"/>
          <w:sz w:val="28"/>
          <w:szCs w:val="28"/>
        </w:rPr>
      </w:pPr>
      <w:r w:rsidRPr="00AF3E24">
        <w:rPr>
          <w:rFonts w:ascii="Times New Roman" w:hAnsi="Times New Roman"/>
          <w:color w:val="000000"/>
          <w:sz w:val="28"/>
          <w:szCs w:val="28"/>
        </w:rPr>
        <w:t>Мегалодоны не только имели исполинские размеры – они также были очень быстрыми для своих размеров. В 1926-ом году исследователь по фамилии Лериш сделал поразительное открытие, обнаружив более-менее сохранившийся позвоночный столб мегалодона.Этот столб состоял из 150-ти позвонков. Благодаря этой находке исследователи получили возможность узнать гораздо больше о поведении и повадках этих гигантских акул</w:t>
      </w:r>
      <w:r w:rsidRPr="00AF3E24">
        <w:rPr>
          <w:rFonts w:ascii="Times New Roman" w:hAnsi="Times New Roman"/>
          <w:sz w:val="28"/>
          <w:szCs w:val="28"/>
        </w:rPr>
        <w:t>. Изучив форму позвонка, ученые пришли к выводу, что </w:t>
      </w:r>
      <w:r w:rsidRPr="00AF3E24">
        <w:rPr>
          <w:rFonts w:ascii="Times New Roman" w:hAnsi="Times New Roman"/>
          <w:bCs/>
          <w:sz w:val="28"/>
          <w:szCs w:val="28"/>
          <w:bdr w:val="none" w:sz="0" w:space="0" w:color="auto" w:frame="1"/>
        </w:rPr>
        <w:t>мегалодон вцеплялся в жертву своими мощными челюстями</w:t>
      </w:r>
      <w:r w:rsidRPr="00AF3E24">
        <w:rPr>
          <w:rFonts w:ascii="Times New Roman" w:hAnsi="Times New Roman"/>
          <w:sz w:val="28"/>
          <w:szCs w:val="28"/>
        </w:rPr>
        <w:t>, а затем начинал двигать головой из стороны в сторону, стараясь оторвать кусок плоти от костей.</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Именно эта манера охоты и делала древнюю акулу столь опасным хищником – попав к ней в челюсти, у жертвы не было никакой возможности вырваться оттуда. Опять же, благодаря форме своего тела, мегалодон мог развивать скоро</w:t>
      </w:r>
      <w:r>
        <w:rPr>
          <w:rFonts w:ascii="Times New Roman" w:hAnsi="Times New Roman"/>
          <w:color w:val="000000"/>
          <w:sz w:val="28"/>
          <w:szCs w:val="28"/>
        </w:rPr>
        <w:t>сть 32 и более километров в час</w:t>
      </w:r>
      <w:r w:rsidRPr="00AF3E24">
        <w:rPr>
          <w:rFonts w:ascii="Times New Roman" w:hAnsi="Times New Roman"/>
          <w:color w:val="000000"/>
          <w:sz w:val="28"/>
          <w:szCs w:val="28"/>
        </w:rPr>
        <w:t>.</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Несмотря на тот факт, что не существует прямых доказательств того, </w:t>
      </w:r>
      <w:r w:rsidRPr="00AF3E24">
        <w:rPr>
          <w:rFonts w:ascii="Times New Roman" w:hAnsi="Times New Roman"/>
          <w:b/>
          <w:bCs/>
          <w:color w:val="000000"/>
          <w:sz w:val="28"/>
          <w:szCs w:val="28"/>
          <w:bdr w:val="none" w:sz="0" w:space="0" w:color="auto" w:frame="1"/>
        </w:rPr>
        <w:t>как именно и почему эти древние акулы начали вымирать</w:t>
      </w:r>
      <w:r w:rsidRPr="00AF3E24">
        <w:rPr>
          <w:rFonts w:ascii="Times New Roman" w:hAnsi="Times New Roman"/>
          <w:color w:val="000000"/>
          <w:sz w:val="28"/>
          <w:szCs w:val="28"/>
        </w:rPr>
        <w:t>, многие специалисты предполагают, что этому в немалой степени поспособствовал огромный аппетит этих хищников.</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Около 2,6 миллионов лет тому назад уровень мирового океана начал резко изменяться, что оказало значительное влияние на многие виды, которые являлись основным источником пищи для гигантских акул.</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В этот период времени вымерло более трети всех морских млекопитающих. Оставшиеся в живых виды более мелких размеров, </w:t>
      </w:r>
      <w:r w:rsidRPr="00AF3E24">
        <w:rPr>
          <w:rFonts w:ascii="Times New Roman" w:hAnsi="Times New Roman"/>
          <w:b/>
          <w:bCs/>
          <w:color w:val="000000"/>
          <w:sz w:val="28"/>
          <w:szCs w:val="28"/>
          <w:bdr w:val="none" w:sz="0" w:space="0" w:color="auto" w:frame="1"/>
        </w:rPr>
        <w:t xml:space="preserve">которые </w:t>
      </w:r>
      <w:r w:rsidRPr="00AF3E24">
        <w:rPr>
          <w:rFonts w:ascii="Times New Roman" w:hAnsi="Times New Roman"/>
          <w:b/>
          <w:bCs/>
          <w:color w:val="000000"/>
          <w:sz w:val="28"/>
          <w:szCs w:val="28"/>
          <w:bdr w:val="none" w:sz="0" w:space="0" w:color="auto" w:frame="1"/>
        </w:rPr>
        <w:lastRenderedPageBreak/>
        <w:t>могли стать добычей мегалодона</w:t>
      </w:r>
      <w:r w:rsidRPr="00AF3E24">
        <w:rPr>
          <w:rFonts w:ascii="Times New Roman" w:hAnsi="Times New Roman"/>
          <w:color w:val="000000"/>
          <w:sz w:val="28"/>
          <w:szCs w:val="28"/>
        </w:rPr>
        <w:t>, зачастую становились источником пищи для более мелких и юрких хищников океана.</w:t>
      </w:r>
    </w:p>
    <w:p w:rsidR="001570CE" w:rsidRPr="00AF3E24" w:rsidRDefault="001570CE" w:rsidP="001570CE">
      <w:pPr>
        <w:shd w:val="clear" w:color="auto" w:fill="FFFFFF"/>
        <w:spacing w:after="0" w:line="360" w:lineRule="auto"/>
        <w:jc w:val="both"/>
        <w:textAlignment w:val="baseline"/>
        <w:rPr>
          <w:rFonts w:ascii="Times New Roman" w:hAnsi="Times New Roman"/>
          <w:color w:val="000000"/>
          <w:sz w:val="28"/>
          <w:szCs w:val="28"/>
        </w:rPr>
      </w:pPr>
    </w:p>
    <w:p w:rsidR="001570CE" w:rsidRPr="00AF3E24" w:rsidRDefault="001570CE" w:rsidP="001570CE">
      <w:pPr>
        <w:shd w:val="clear" w:color="auto" w:fill="FFFFFF"/>
        <w:spacing w:after="0" w:line="360" w:lineRule="auto"/>
        <w:jc w:val="center"/>
        <w:textAlignment w:val="baseline"/>
        <w:rPr>
          <w:rFonts w:ascii="Times New Roman" w:hAnsi="Times New Roman"/>
          <w:color w:val="000000"/>
          <w:sz w:val="28"/>
          <w:szCs w:val="28"/>
        </w:rPr>
      </w:pPr>
      <w:r w:rsidRPr="002A087A">
        <w:rPr>
          <w:rFonts w:ascii="Times New Roman" w:hAnsi="Times New Roman"/>
          <w:noProof/>
          <w:color w:val="000000"/>
          <w:sz w:val="28"/>
          <w:szCs w:val="28"/>
        </w:rPr>
        <w:drawing>
          <wp:inline distT="0" distB="0" distL="0" distR="0">
            <wp:extent cx="3962400" cy="2590800"/>
            <wp:effectExtent l="0" t="0" r="0" b="0"/>
            <wp:docPr id="1" name="Рисунок 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2590800"/>
                    </a:xfrm>
                    <a:prstGeom prst="rect">
                      <a:avLst/>
                    </a:prstGeom>
                    <a:noFill/>
                    <a:ln>
                      <a:noFill/>
                    </a:ln>
                  </pic:spPr>
                </pic:pic>
              </a:graphicData>
            </a:graphic>
          </wp:inline>
        </w:drawing>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В 2013-ом году, когда человечество уже привыкло к тому, что просторы океана стали </w:t>
      </w:r>
      <w:r w:rsidRPr="00AF3E24">
        <w:rPr>
          <w:rFonts w:ascii="Times New Roman" w:hAnsi="Times New Roman"/>
          <w:b/>
          <w:bCs/>
          <w:color w:val="000000"/>
          <w:sz w:val="28"/>
          <w:szCs w:val="28"/>
          <w:bdr w:val="none" w:sz="0" w:space="0" w:color="auto" w:frame="1"/>
        </w:rPr>
        <w:t>относительно безопасными</w:t>
      </w:r>
      <w:r w:rsidRPr="00AF3E24">
        <w:rPr>
          <w:rFonts w:ascii="Times New Roman" w:hAnsi="Times New Roman"/>
          <w:color w:val="000000"/>
          <w:sz w:val="28"/>
          <w:szCs w:val="28"/>
        </w:rPr>
        <w:t>, канал DiscoveryChannel выпустил псевдодокументальный фильм под названием "Мегалодон: акула-монстр жива".</w:t>
      </w:r>
    </w:p>
    <w:p w:rsidR="001570CE" w:rsidRPr="00AF3E24" w:rsidRDefault="001570CE" w:rsidP="001570CE">
      <w:pPr>
        <w:shd w:val="clear" w:color="auto" w:fill="FFFFFF"/>
        <w:spacing w:after="0"/>
        <w:ind w:firstLine="851"/>
        <w:jc w:val="both"/>
        <w:textAlignment w:val="baseline"/>
        <w:rPr>
          <w:rFonts w:ascii="Times New Roman" w:hAnsi="Times New Roman"/>
          <w:color w:val="000000"/>
          <w:sz w:val="28"/>
          <w:szCs w:val="28"/>
        </w:rPr>
      </w:pPr>
      <w:r w:rsidRPr="00AF3E24">
        <w:rPr>
          <w:rFonts w:ascii="Times New Roman" w:hAnsi="Times New Roman"/>
          <w:color w:val="000000"/>
          <w:sz w:val="28"/>
          <w:szCs w:val="28"/>
        </w:rPr>
        <w:t xml:space="preserve">В этом фильме, показанном на канале в рамках так называемой "Акульей недели", были продемонстрированы якобы реальные факты существования мегалодона в наше время, включающие в себя "архивные фото времен Второй </w:t>
      </w:r>
      <w:r>
        <w:rPr>
          <w:rFonts w:ascii="Times New Roman" w:hAnsi="Times New Roman"/>
          <w:color w:val="000000"/>
          <w:sz w:val="28"/>
          <w:szCs w:val="28"/>
        </w:rPr>
        <w:t>М</w:t>
      </w:r>
      <w:r w:rsidRPr="00AF3E24">
        <w:rPr>
          <w:rFonts w:ascii="Times New Roman" w:hAnsi="Times New Roman"/>
          <w:color w:val="000000"/>
          <w:sz w:val="28"/>
          <w:szCs w:val="28"/>
        </w:rPr>
        <w:t>ировой войны".</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За 2014 год имеется три случая, схожих по развитию событий демонстрирующих факты нападения крупного животного вида акул на суда и катера рыбаков.</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Общим в этих картинах было:</w:t>
      </w:r>
    </w:p>
    <w:p w:rsidR="001570CE" w:rsidRPr="00C612FE" w:rsidRDefault="001570CE" w:rsidP="001570CE">
      <w:pPr>
        <w:pStyle w:val="a5"/>
        <w:numPr>
          <w:ilvl w:val="0"/>
          <w:numId w:val="24"/>
        </w:numPr>
        <w:shd w:val="clear" w:color="auto" w:fill="FFFFFF"/>
        <w:spacing w:line="276" w:lineRule="auto"/>
        <w:ind w:left="0" w:firstLine="851"/>
        <w:rPr>
          <w:color w:val="000000"/>
          <w:sz w:val="28"/>
          <w:szCs w:val="28"/>
        </w:rPr>
      </w:pPr>
      <w:r w:rsidRPr="00C612FE">
        <w:rPr>
          <w:color w:val="000000"/>
          <w:sz w:val="28"/>
          <w:szCs w:val="28"/>
        </w:rPr>
        <w:t>Близость акваторий – все три эпизода случились в Тихом океане, в западной и южной его частях на больших глубинах.</w:t>
      </w:r>
    </w:p>
    <w:p w:rsidR="001570CE" w:rsidRPr="00C612FE" w:rsidRDefault="001570CE" w:rsidP="001570CE">
      <w:pPr>
        <w:pStyle w:val="a5"/>
        <w:numPr>
          <w:ilvl w:val="0"/>
          <w:numId w:val="24"/>
        </w:numPr>
        <w:shd w:val="clear" w:color="auto" w:fill="FFFFFF"/>
        <w:spacing w:line="276" w:lineRule="auto"/>
        <w:ind w:left="0" w:firstLine="851"/>
        <w:rPr>
          <w:color w:val="000000"/>
          <w:sz w:val="28"/>
          <w:szCs w:val="28"/>
        </w:rPr>
      </w:pPr>
      <w:r>
        <w:rPr>
          <w:color w:val="000000"/>
          <w:sz w:val="28"/>
          <w:szCs w:val="28"/>
        </w:rPr>
        <w:t>Пострадал корпу</w:t>
      </w:r>
      <w:r w:rsidRPr="00C612FE">
        <w:rPr>
          <w:color w:val="000000"/>
          <w:sz w:val="28"/>
          <w:szCs w:val="28"/>
        </w:rPr>
        <w:t>с плавательного средства – крупные расщелины в днище или огромные пробоины боковых частей.</w:t>
      </w:r>
    </w:p>
    <w:p w:rsidR="001570CE" w:rsidRPr="00C612FE" w:rsidRDefault="001570CE" w:rsidP="001570CE">
      <w:pPr>
        <w:pStyle w:val="a5"/>
        <w:numPr>
          <w:ilvl w:val="0"/>
          <w:numId w:val="24"/>
        </w:numPr>
        <w:shd w:val="clear" w:color="auto" w:fill="FFFFFF"/>
        <w:spacing w:line="276" w:lineRule="auto"/>
        <w:ind w:left="0" w:firstLine="851"/>
        <w:rPr>
          <w:color w:val="000000"/>
          <w:sz w:val="28"/>
          <w:szCs w:val="28"/>
        </w:rPr>
      </w:pPr>
      <w:r w:rsidRPr="00C612FE">
        <w:rPr>
          <w:color w:val="000000"/>
          <w:sz w:val="28"/>
          <w:szCs w:val="28"/>
        </w:rPr>
        <w:t>Во всех случаях атака сопровожд</w:t>
      </w:r>
      <w:r>
        <w:rPr>
          <w:color w:val="000000"/>
          <w:sz w:val="28"/>
          <w:szCs w:val="28"/>
        </w:rPr>
        <w:t>алась появлением над водой боль</w:t>
      </w:r>
      <w:r w:rsidRPr="00C612FE">
        <w:rPr>
          <w:color w:val="000000"/>
          <w:sz w:val="28"/>
          <w:szCs w:val="28"/>
        </w:rPr>
        <w:t>шого акульего плавника, сильнейшим водовозмущением, а в одном случае, и гибелью членов экипажа.</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Последствия этих нападений тоже были схожи – в корпусе находили целыми или части огромных зубов (свыше 10 см, что больше в разы зубов большой белой), либо обнаруживали с</w:t>
      </w:r>
      <w:r>
        <w:rPr>
          <w:color w:val="000000"/>
          <w:sz w:val="28"/>
          <w:szCs w:val="28"/>
        </w:rPr>
        <w:t>леды (вмятины, отпечатки) огром</w:t>
      </w:r>
      <w:r w:rsidRPr="00C612FE">
        <w:rPr>
          <w:color w:val="000000"/>
          <w:sz w:val="28"/>
          <w:szCs w:val="28"/>
        </w:rPr>
        <w:t>ных челюстей (диаметром до 3 метров).</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lastRenderedPageBreak/>
        <w:t xml:space="preserve">В одном случае, а именно эпизод от 15 августа 2014 года в акватории Индонезии, рыболовецкая шхуна местной приписки была почти насквозь протаранена подводным объектом. Тогда же и погибли 4 человека из </w:t>
      </w:r>
      <w:r>
        <w:rPr>
          <w:color w:val="000000"/>
          <w:sz w:val="28"/>
          <w:szCs w:val="28"/>
        </w:rPr>
        <w:t>ко</w:t>
      </w:r>
      <w:r w:rsidRPr="00C612FE">
        <w:rPr>
          <w:color w:val="000000"/>
          <w:sz w:val="28"/>
          <w:szCs w:val="28"/>
        </w:rPr>
        <w:t>манды.</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Учёные, исследовавшие характер и следы этих пробоин и зубов, тоже были единодушны в выводах – они принадлежат акуле, хищнику весьма крупных габаритов и очень большого веса (сила удара превышала 17 тонн).</w:t>
      </w:r>
    </w:p>
    <w:p w:rsidR="001570CE" w:rsidRPr="00C612FE" w:rsidRDefault="001570CE" w:rsidP="001570CE">
      <w:pPr>
        <w:pStyle w:val="a5"/>
        <w:shd w:val="clear" w:color="auto" w:fill="FFFFFF"/>
        <w:spacing w:line="276" w:lineRule="auto"/>
        <w:ind w:firstLine="851"/>
        <w:rPr>
          <w:color w:val="000000"/>
          <w:sz w:val="28"/>
          <w:szCs w:val="28"/>
        </w:rPr>
      </w:pPr>
      <w:r>
        <w:rPr>
          <w:color w:val="000000"/>
          <w:sz w:val="28"/>
          <w:szCs w:val="28"/>
        </w:rPr>
        <w:t xml:space="preserve">Обнародовать </w:t>
      </w:r>
      <w:r w:rsidRPr="00C612FE">
        <w:rPr>
          <w:color w:val="000000"/>
          <w:sz w:val="28"/>
          <w:szCs w:val="28"/>
        </w:rPr>
        <w:t>однозначную природную «аргу</w:t>
      </w:r>
      <w:r>
        <w:rPr>
          <w:color w:val="000000"/>
          <w:sz w:val="28"/>
          <w:szCs w:val="28"/>
        </w:rPr>
        <w:t>ментацию» в поль</w:t>
      </w:r>
      <w:r w:rsidRPr="00C612FE">
        <w:rPr>
          <w:color w:val="000000"/>
          <w:sz w:val="28"/>
          <w:szCs w:val="28"/>
        </w:rPr>
        <w:t>зу живого мегалодона помогли и случа</w:t>
      </w:r>
      <w:r>
        <w:rPr>
          <w:color w:val="000000"/>
          <w:sz w:val="28"/>
          <w:szCs w:val="28"/>
        </w:rPr>
        <w:t>и гибели крупных китов, как в Ти</w:t>
      </w:r>
      <w:r w:rsidRPr="00C612FE">
        <w:rPr>
          <w:color w:val="000000"/>
          <w:sz w:val="28"/>
          <w:szCs w:val="28"/>
        </w:rPr>
        <w:t>хом, так и Атлантическом океанах. В</w:t>
      </w:r>
      <w:r>
        <w:rPr>
          <w:color w:val="000000"/>
          <w:sz w:val="28"/>
          <w:szCs w:val="28"/>
        </w:rPr>
        <w:t>оенные и промышленные моряки не</w:t>
      </w:r>
      <w:r w:rsidRPr="00C612FE">
        <w:rPr>
          <w:color w:val="000000"/>
          <w:sz w:val="28"/>
          <w:szCs w:val="28"/>
        </w:rPr>
        <w:t xml:space="preserve">сколько раз в этом году натыкались на </w:t>
      </w:r>
      <w:r>
        <w:rPr>
          <w:color w:val="000000"/>
          <w:sz w:val="28"/>
          <w:szCs w:val="28"/>
        </w:rPr>
        <w:t>тела погибших китов, возле кото</w:t>
      </w:r>
      <w:r w:rsidRPr="00C612FE">
        <w:rPr>
          <w:color w:val="000000"/>
          <w:sz w:val="28"/>
          <w:szCs w:val="28"/>
        </w:rPr>
        <w:t>рых кружили акулы.</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 xml:space="preserve">В двух случаях ситуации позволили частично изучить эти туши на предмет причины смерти– оба животных скончались от укусов огромными челюстями. Формы этого укуса были </w:t>
      </w:r>
      <w:r>
        <w:rPr>
          <w:color w:val="000000"/>
          <w:sz w:val="28"/>
          <w:szCs w:val="28"/>
        </w:rPr>
        <w:t>аналогичны акульему строению че</w:t>
      </w:r>
      <w:r w:rsidRPr="00C612FE">
        <w:rPr>
          <w:color w:val="000000"/>
          <w:sz w:val="28"/>
          <w:szCs w:val="28"/>
        </w:rPr>
        <w:t>люсти, лишь с небольшим отличием! Верхний третий зуб – это был зуб не акулы, он принадлежал мегалодону</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Уже несколько лет назад учёными США была предпринята вторая попытка реконструкции челюстей этой</w:t>
      </w:r>
      <w:r>
        <w:rPr>
          <w:color w:val="000000"/>
          <w:sz w:val="28"/>
          <w:szCs w:val="28"/>
        </w:rPr>
        <w:t xml:space="preserve"> супер-акулы. В этот раз вся че</w:t>
      </w:r>
      <w:r w:rsidRPr="00C612FE">
        <w:rPr>
          <w:color w:val="000000"/>
          <w:sz w:val="28"/>
          <w:szCs w:val="28"/>
        </w:rPr>
        <w:t>люсть мегалодона была составлена из настоящих зубов, которые были найдены по всему миру. И именно третий верхний зуб его челюсти и был тем самым «главным звеном». У акулы он расположен под углом, а вот у мегалодона – он находится под прямым</w:t>
      </w:r>
      <w:r>
        <w:rPr>
          <w:color w:val="000000"/>
          <w:sz w:val="28"/>
          <w:szCs w:val="28"/>
        </w:rPr>
        <w:t xml:space="preserve"> углом, это и придает облику мо</w:t>
      </w:r>
      <w:r w:rsidRPr="00C612FE">
        <w:rPr>
          <w:color w:val="000000"/>
          <w:sz w:val="28"/>
          <w:szCs w:val="28"/>
        </w:rPr>
        <w:t>гучего хищника иной вид.</w:t>
      </w:r>
    </w:p>
    <w:p w:rsidR="001570CE" w:rsidRPr="00C612FE" w:rsidRDefault="001570CE" w:rsidP="001570CE">
      <w:pPr>
        <w:pStyle w:val="a5"/>
        <w:shd w:val="clear" w:color="auto" w:fill="FFFFFF"/>
        <w:spacing w:line="276" w:lineRule="auto"/>
        <w:ind w:firstLine="851"/>
        <w:rPr>
          <w:color w:val="000000"/>
          <w:sz w:val="28"/>
          <w:szCs w:val="28"/>
        </w:rPr>
      </w:pPr>
      <w:r w:rsidRPr="00C612FE">
        <w:rPr>
          <w:color w:val="000000"/>
          <w:sz w:val="28"/>
          <w:szCs w:val="28"/>
        </w:rPr>
        <w:t>Следы с «прямым» третьим зубом, обнаруженные и на кораблях, и на тушах китов – аргумент самой природы!</w:t>
      </w:r>
    </w:p>
    <w:p w:rsidR="001570CE" w:rsidRPr="00AF3E24" w:rsidRDefault="001570CE" w:rsidP="001570CE">
      <w:pPr>
        <w:spacing w:after="0" w:line="360" w:lineRule="auto"/>
        <w:jc w:val="both"/>
        <w:rPr>
          <w:rFonts w:ascii="Times New Roman" w:hAnsi="Times New Roman"/>
          <w:sz w:val="28"/>
          <w:szCs w:val="28"/>
        </w:rPr>
      </w:pPr>
    </w:p>
    <w:p w:rsidR="001570CE" w:rsidRDefault="001570CE" w:rsidP="001570CE">
      <w:pPr>
        <w:spacing w:line="240" w:lineRule="auto"/>
        <w:ind w:left="284" w:right="851"/>
        <w:jc w:val="center"/>
        <w:rPr>
          <w:rFonts w:ascii="Times New Roman" w:hAnsi="Times New Roman"/>
          <w:b/>
          <w:sz w:val="28"/>
          <w:szCs w:val="28"/>
        </w:rPr>
      </w:pPr>
      <w:r>
        <w:rPr>
          <w:rFonts w:ascii="Times New Roman" w:hAnsi="Times New Roman"/>
          <w:b/>
          <w:sz w:val="28"/>
          <w:szCs w:val="28"/>
        </w:rPr>
        <w:t xml:space="preserve">ИСТОРИЯ РАЗВИТИЯ </w:t>
      </w:r>
      <w:r w:rsidRPr="00600E49">
        <w:rPr>
          <w:rFonts w:ascii="Times New Roman" w:hAnsi="Times New Roman"/>
          <w:b/>
          <w:sz w:val="28"/>
          <w:szCs w:val="28"/>
          <w:lang w:val="en-US"/>
        </w:rPr>
        <w:t>ARM</w:t>
      </w:r>
    </w:p>
    <w:p w:rsidR="001570CE" w:rsidRDefault="001570CE" w:rsidP="001570CE">
      <w:pPr>
        <w:tabs>
          <w:tab w:val="left" w:pos="10206"/>
        </w:tabs>
        <w:spacing w:after="0"/>
        <w:ind w:left="284" w:right="50"/>
        <w:jc w:val="right"/>
        <w:rPr>
          <w:rFonts w:ascii="Times New Roman" w:hAnsi="Times New Roman"/>
          <w:b/>
          <w:i/>
          <w:sz w:val="28"/>
          <w:szCs w:val="28"/>
        </w:rPr>
      </w:pPr>
      <w:r w:rsidRPr="00600E49">
        <w:rPr>
          <w:rFonts w:ascii="Times New Roman" w:hAnsi="Times New Roman"/>
          <w:b/>
          <w:i/>
          <w:sz w:val="28"/>
          <w:szCs w:val="28"/>
        </w:rPr>
        <w:t>Шур Алексей Александрович</w:t>
      </w:r>
      <w:r>
        <w:rPr>
          <w:rFonts w:ascii="Times New Roman" w:hAnsi="Times New Roman"/>
          <w:b/>
          <w:i/>
          <w:sz w:val="28"/>
          <w:szCs w:val="28"/>
        </w:rPr>
        <w:t>,</w:t>
      </w:r>
    </w:p>
    <w:p w:rsidR="001570CE" w:rsidRPr="00600E49" w:rsidRDefault="001570CE" w:rsidP="001570CE">
      <w:pPr>
        <w:tabs>
          <w:tab w:val="left" w:pos="10206"/>
        </w:tabs>
        <w:spacing w:after="0"/>
        <w:ind w:left="284" w:right="50"/>
        <w:jc w:val="right"/>
        <w:rPr>
          <w:rFonts w:ascii="Times New Roman" w:hAnsi="Times New Roman"/>
          <w:b/>
          <w:i/>
          <w:sz w:val="28"/>
          <w:szCs w:val="28"/>
        </w:rPr>
      </w:pPr>
      <w:r>
        <w:rPr>
          <w:rFonts w:ascii="Times New Roman" w:hAnsi="Times New Roman"/>
          <w:b/>
          <w:i/>
          <w:sz w:val="28"/>
          <w:szCs w:val="28"/>
        </w:rPr>
        <w:t>Гайдуков Борис Борисович</w:t>
      </w:r>
    </w:p>
    <w:p w:rsidR="001570CE" w:rsidRPr="00600E49" w:rsidRDefault="001570CE" w:rsidP="001570CE">
      <w:pPr>
        <w:tabs>
          <w:tab w:val="left" w:pos="10206"/>
        </w:tabs>
        <w:spacing w:after="0"/>
        <w:ind w:left="284" w:right="50"/>
        <w:jc w:val="right"/>
        <w:rPr>
          <w:rFonts w:ascii="Times New Roman" w:hAnsi="Times New Roman"/>
          <w:b/>
          <w:i/>
          <w:sz w:val="28"/>
          <w:szCs w:val="28"/>
        </w:rPr>
      </w:pPr>
      <w:r>
        <w:rPr>
          <w:rFonts w:ascii="Times New Roman" w:hAnsi="Times New Roman"/>
          <w:b/>
          <w:i/>
          <w:sz w:val="28"/>
          <w:szCs w:val="28"/>
        </w:rPr>
        <w:t>ФГБОУ ВО «</w:t>
      </w:r>
      <w:r w:rsidRPr="00600E49">
        <w:rPr>
          <w:rFonts w:ascii="Times New Roman" w:hAnsi="Times New Roman"/>
          <w:b/>
          <w:i/>
          <w:sz w:val="28"/>
          <w:szCs w:val="28"/>
        </w:rPr>
        <w:t>РГЭУ (РИНХ)</w:t>
      </w:r>
      <w:r>
        <w:rPr>
          <w:rFonts w:ascii="Times New Roman" w:hAnsi="Times New Roman"/>
          <w:b/>
          <w:i/>
          <w:sz w:val="28"/>
          <w:szCs w:val="28"/>
        </w:rPr>
        <w:t>»</w:t>
      </w:r>
    </w:p>
    <w:p w:rsidR="001570CE" w:rsidRPr="0048496C" w:rsidRDefault="001570CE" w:rsidP="001570CE">
      <w:pPr>
        <w:tabs>
          <w:tab w:val="left" w:pos="10206"/>
        </w:tabs>
        <w:spacing w:after="0"/>
        <w:ind w:left="284" w:right="50"/>
        <w:jc w:val="right"/>
        <w:rPr>
          <w:rFonts w:ascii="Times New Roman" w:hAnsi="Times New Roman"/>
          <w:b/>
          <w:i/>
          <w:sz w:val="28"/>
          <w:szCs w:val="28"/>
        </w:rPr>
      </w:pPr>
      <w:r>
        <w:rPr>
          <w:rFonts w:ascii="Times New Roman" w:hAnsi="Times New Roman"/>
          <w:b/>
          <w:i/>
          <w:sz w:val="28"/>
          <w:szCs w:val="28"/>
        </w:rPr>
        <w:t xml:space="preserve">г.-к. </w:t>
      </w:r>
      <w:r w:rsidRPr="00600E49">
        <w:rPr>
          <w:rFonts w:ascii="Times New Roman" w:hAnsi="Times New Roman"/>
          <w:b/>
          <w:i/>
          <w:sz w:val="28"/>
          <w:szCs w:val="28"/>
        </w:rPr>
        <w:t>Кисловодск</w:t>
      </w:r>
    </w:p>
    <w:p w:rsidR="001570CE" w:rsidRPr="00600E49" w:rsidRDefault="001570CE" w:rsidP="001570CE">
      <w:pPr>
        <w:tabs>
          <w:tab w:val="left" w:pos="10206"/>
        </w:tabs>
        <w:spacing w:after="0"/>
        <w:ind w:left="284" w:right="50"/>
        <w:jc w:val="right"/>
        <w:rPr>
          <w:rFonts w:ascii="Times New Roman" w:hAnsi="Times New Roman"/>
          <w:b/>
          <w:i/>
          <w:sz w:val="28"/>
          <w:szCs w:val="28"/>
        </w:rPr>
      </w:pP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lang w:val="en-US"/>
        </w:rPr>
        <w:t>ARM</w:t>
      </w:r>
      <w:r w:rsidRPr="000D5698">
        <w:rPr>
          <w:rFonts w:ascii="Times New Roman" w:hAnsi="Times New Roman"/>
          <w:sz w:val="28"/>
          <w:szCs w:val="28"/>
        </w:rPr>
        <w:t xml:space="preserve"> (или</w:t>
      </w:r>
      <w:r w:rsidRPr="000D5698">
        <w:rPr>
          <w:rFonts w:ascii="Times New Roman" w:hAnsi="Times New Roman"/>
          <w:sz w:val="28"/>
          <w:szCs w:val="28"/>
          <w:lang w:val="en-US"/>
        </w:rPr>
        <w:t>Advance</w:t>
      </w:r>
      <w:r w:rsidRPr="000D5698">
        <w:rPr>
          <w:rFonts w:ascii="Times New Roman" w:hAnsi="Times New Roman"/>
          <w:sz w:val="28"/>
          <w:szCs w:val="28"/>
        </w:rPr>
        <w:t xml:space="preserve"> </w:t>
      </w:r>
      <w:r w:rsidRPr="000D5698">
        <w:rPr>
          <w:rFonts w:ascii="Times New Roman" w:hAnsi="Times New Roman"/>
          <w:sz w:val="28"/>
          <w:szCs w:val="28"/>
          <w:lang w:val="en-US"/>
        </w:rPr>
        <w:t>RISC</w:t>
      </w:r>
      <w:r w:rsidRPr="000D5698">
        <w:rPr>
          <w:rFonts w:ascii="Times New Roman" w:hAnsi="Times New Roman"/>
          <w:sz w:val="28"/>
          <w:szCs w:val="28"/>
        </w:rPr>
        <w:t xml:space="preserve"> </w:t>
      </w:r>
      <w:r w:rsidRPr="000D5698">
        <w:rPr>
          <w:rFonts w:ascii="Times New Roman" w:hAnsi="Times New Roman"/>
          <w:sz w:val="28"/>
          <w:szCs w:val="28"/>
          <w:lang w:val="en-US"/>
        </w:rPr>
        <w:t>Machine</w:t>
      </w:r>
      <w:r w:rsidRPr="000D5698">
        <w:rPr>
          <w:rFonts w:ascii="Times New Roman" w:hAnsi="Times New Roman"/>
          <w:sz w:val="28"/>
          <w:szCs w:val="28"/>
        </w:rPr>
        <w:t xml:space="preserve">) – микропроцессорная архитектура, разработанная компанией </w:t>
      </w:r>
      <w:r w:rsidRPr="000D5698">
        <w:rPr>
          <w:rFonts w:ascii="Times New Roman" w:hAnsi="Times New Roman"/>
          <w:sz w:val="28"/>
          <w:szCs w:val="28"/>
          <w:lang w:val="en-US"/>
        </w:rPr>
        <w:t>ARM</w:t>
      </w:r>
      <w:r w:rsidRPr="000D5698">
        <w:rPr>
          <w:rFonts w:ascii="Times New Roman" w:hAnsi="Times New Roman"/>
          <w:sz w:val="28"/>
          <w:szCs w:val="28"/>
        </w:rPr>
        <w:t xml:space="preserve">. Сейчас эту архитектуру используют почти все производители мобильных чипсетов. </w:t>
      </w:r>
      <w:r w:rsidRPr="000D5698">
        <w:rPr>
          <w:rFonts w:ascii="Times New Roman" w:hAnsi="Times New Roman"/>
          <w:sz w:val="28"/>
          <w:szCs w:val="28"/>
          <w:shd w:val="clear" w:color="auto" w:fill="FFFFFF"/>
        </w:rPr>
        <w:t>Производители лицензируют у ARM отдельные ядра, наборы инструкций и сопутствующие технологии.</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История разработки этой архитектуры начинается с того, что британской компании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Computers</w:t>
      </w:r>
      <w:r w:rsidRPr="000D5698">
        <w:rPr>
          <w:rFonts w:ascii="Times New Roman" w:hAnsi="Times New Roman"/>
          <w:sz w:val="28"/>
          <w:szCs w:val="28"/>
          <w:shd w:val="clear" w:color="auto" w:fill="FFFFFF"/>
        </w:rPr>
        <w:t xml:space="preserve"> нужно было увеличить мощность их домашних компьютеров </w:t>
      </w:r>
      <w:r w:rsidRPr="000D5698">
        <w:rPr>
          <w:rFonts w:ascii="Times New Roman" w:hAnsi="Times New Roman"/>
          <w:sz w:val="28"/>
          <w:szCs w:val="28"/>
          <w:shd w:val="clear" w:color="auto" w:fill="FFFFFF"/>
          <w:lang w:val="en-US"/>
        </w:rPr>
        <w:t>BBCMicro</w:t>
      </w:r>
      <w:r w:rsidRPr="000D5698">
        <w:rPr>
          <w:rFonts w:ascii="Times New Roman" w:hAnsi="Times New Roman"/>
          <w:sz w:val="28"/>
          <w:szCs w:val="28"/>
          <w:shd w:val="clear" w:color="auto" w:fill="FFFFFF"/>
        </w:rPr>
        <w:t xml:space="preserve">, что бы перейти в бизнес-сегмент на этой </w:t>
      </w:r>
      <w:r w:rsidRPr="000D5698">
        <w:rPr>
          <w:rFonts w:ascii="Times New Roman" w:hAnsi="Times New Roman"/>
          <w:sz w:val="28"/>
          <w:szCs w:val="28"/>
          <w:shd w:val="clear" w:color="auto" w:fill="FFFFFF"/>
        </w:rPr>
        <w:lastRenderedPageBreak/>
        <w:t xml:space="preserve">же платформе. Но на то момент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не могла найти среди процессоров на архитектуре </w:t>
      </w:r>
      <w:r w:rsidRPr="000D5698">
        <w:rPr>
          <w:rFonts w:ascii="Times New Roman" w:hAnsi="Times New Roman"/>
          <w:sz w:val="28"/>
          <w:szCs w:val="28"/>
          <w:shd w:val="clear" w:color="auto" w:fill="FFFFFF"/>
          <w:lang w:val="en-US"/>
        </w:rPr>
        <w:t>CISC</w:t>
      </w:r>
      <w:r w:rsidRPr="000D5698">
        <w:rPr>
          <w:rFonts w:ascii="Times New Roman" w:hAnsi="Times New Roman"/>
          <w:sz w:val="28"/>
          <w:szCs w:val="28"/>
          <w:shd w:val="clear" w:color="auto" w:fill="FFFFFF"/>
        </w:rPr>
        <w:t xml:space="preserve"> решения, которое могло быть достаточно мощным для их проекта. </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Computers</w:t>
      </w:r>
      <w:r w:rsidRPr="000D5698">
        <w:rPr>
          <w:rFonts w:ascii="Times New Roman" w:hAnsi="Times New Roman"/>
          <w:sz w:val="28"/>
          <w:szCs w:val="28"/>
          <w:shd w:val="clear" w:color="auto" w:fill="FFFFFF"/>
        </w:rPr>
        <w:t xml:space="preserve"> приняла решение заняться разработкой новой архитектуры, что бы на её основе уже возможно было создать процессор достаточной мощности. Инженеры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начали искать на основе чего можно создать новую архитектуру, и они нашли документацию проекта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разработанную в Калифорнийском университете в Беркли. После изучения всех материалов и беседы со студентами, которые отвечали за проект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инженеры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Стив Фербер и Роджер Уилсон начали переработку этой архитектуры под платформу </w:t>
      </w:r>
      <w:r w:rsidRPr="000D5698">
        <w:rPr>
          <w:rFonts w:ascii="Times New Roman" w:hAnsi="Times New Roman"/>
          <w:sz w:val="28"/>
          <w:szCs w:val="28"/>
          <w:shd w:val="clear" w:color="auto" w:fill="FFFFFF"/>
          <w:lang w:val="en-US"/>
        </w:rPr>
        <w:t>BBCMicro</w:t>
      </w:r>
      <w:r w:rsidRPr="000D5698">
        <w:rPr>
          <w:rFonts w:ascii="Times New Roman" w:hAnsi="Times New Roman"/>
          <w:sz w:val="28"/>
          <w:szCs w:val="28"/>
          <w:shd w:val="clear" w:color="auto" w:fill="FFFFFF"/>
        </w:rPr>
        <w:t>.</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Стоит рассказать об отличиях архитектур </w:t>
      </w:r>
      <w:r w:rsidRPr="000D5698">
        <w:rPr>
          <w:rFonts w:ascii="Times New Roman" w:hAnsi="Times New Roman"/>
          <w:sz w:val="28"/>
          <w:szCs w:val="28"/>
          <w:shd w:val="clear" w:color="auto" w:fill="FFFFFF"/>
          <w:lang w:val="en-US"/>
        </w:rPr>
        <w:t>CISC</w:t>
      </w:r>
      <w:r w:rsidRPr="000D5698">
        <w:rPr>
          <w:rFonts w:ascii="Times New Roman" w:hAnsi="Times New Roman"/>
          <w:sz w:val="28"/>
          <w:szCs w:val="28"/>
          <w:shd w:val="clear" w:color="auto" w:fill="FFFFFF"/>
        </w:rPr>
        <w:t xml:space="preserve"> и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lang w:val="en-US"/>
        </w:rPr>
        <w:t>CISC</w:t>
      </w:r>
      <w:r w:rsidRPr="000D5698">
        <w:rPr>
          <w:rFonts w:ascii="Times New Roman" w:hAnsi="Times New Roman"/>
          <w:sz w:val="28"/>
          <w:szCs w:val="28"/>
          <w:shd w:val="clear" w:color="auto" w:fill="FFFFFF"/>
        </w:rPr>
        <w:t xml:space="preserve"> (или </w:t>
      </w:r>
      <w:r w:rsidRPr="000D5698">
        <w:rPr>
          <w:rFonts w:ascii="Times New Roman" w:hAnsi="Times New Roman"/>
          <w:sz w:val="28"/>
          <w:szCs w:val="28"/>
          <w:shd w:val="clear" w:color="auto" w:fill="FFFFFF"/>
          <w:lang w:val="en-US"/>
        </w:rPr>
        <w:t>Complex</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Instruction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Set</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Computing</w:t>
      </w:r>
      <w:r w:rsidRPr="000D5698">
        <w:rPr>
          <w:rFonts w:ascii="Times New Roman" w:hAnsi="Times New Roman"/>
          <w:sz w:val="28"/>
          <w:szCs w:val="28"/>
          <w:shd w:val="clear" w:color="auto" w:fill="FFFFFF"/>
        </w:rPr>
        <w:t>) характеризуется следующими свойствами:</w:t>
      </w:r>
    </w:p>
    <w:p w:rsidR="001570CE" w:rsidRPr="000D5698" w:rsidRDefault="001570CE" w:rsidP="001570CE">
      <w:pPr>
        <w:pStyle w:val="a6"/>
        <w:numPr>
          <w:ilvl w:val="0"/>
          <w:numId w:val="27"/>
        </w:numPr>
        <w:spacing w:after="0" w:line="276" w:lineRule="auto"/>
        <w:ind w:left="0"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Большим числом различных по формату команд а так же нефиксированная длина этих самых команд.</w:t>
      </w:r>
    </w:p>
    <w:p w:rsidR="001570CE" w:rsidRPr="000D5698" w:rsidRDefault="001570CE" w:rsidP="001570CE">
      <w:pPr>
        <w:pStyle w:val="a6"/>
        <w:numPr>
          <w:ilvl w:val="0"/>
          <w:numId w:val="27"/>
        </w:numPr>
        <w:spacing w:after="0" w:line="276" w:lineRule="auto"/>
        <w:ind w:left="0"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Введение большого числа режимов адресации.</w:t>
      </w:r>
    </w:p>
    <w:p w:rsidR="001570CE" w:rsidRPr="000D5698" w:rsidRDefault="001570CE" w:rsidP="001570CE">
      <w:pPr>
        <w:pStyle w:val="a6"/>
        <w:numPr>
          <w:ilvl w:val="0"/>
          <w:numId w:val="27"/>
        </w:numPr>
        <w:spacing w:after="0" w:line="276" w:lineRule="auto"/>
        <w:ind w:left="0"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Сложная кодировка инструкций.</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Из за этих свойств процессору на архитектуре </w:t>
      </w:r>
      <w:r w:rsidRPr="000D5698">
        <w:rPr>
          <w:rFonts w:ascii="Times New Roman" w:hAnsi="Times New Roman"/>
          <w:sz w:val="28"/>
          <w:szCs w:val="28"/>
          <w:shd w:val="clear" w:color="auto" w:fill="FFFFFF"/>
          <w:lang w:val="en-US"/>
        </w:rPr>
        <w:t>CISC</w:t>
      </w:r>
      <w:r w:rsidRPr="000D5698">
        <w:rPr>
          <w:rFonts w:ascii="Times New Roman" w:hAnsi="Times New Roman"/>
          <w:sz w:val="28"/>
          <w:szCs w:val="28"/>
          <w:shd w:val="clear" w:color="auto" w:fill="FFFFFF"/>
        </w:rPr>
        <w:t xml:space="preserve"> приходится иметь дело со сложными инструкциями разными по длине. Выполнение одной инструкции происходит быстро, но выполнение нескольких инструкций занимает большее количество времени. Это и стало основной причиной перехода на более совершенную архитектуру.</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В архитектуре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(или </w:t>
      </w:r>
      <w:r w:rsidRPr="000D5698">
        <w:rPr>
          <w:rFonts w:ascii="Times New Roman" w:hAnsi="Times New Roman"/>
          <w:sz w:val="28"/>
          <w:szCs w:val="28"/>
          <w:shd w:val="clear" w:color="auto" w:fill="FFFFFF"/>
          <w:lang w:val="en-US"/>
        </w:rPr>
        <w:t>Reduced</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Instruction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Set</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Computer</w:t>
      </w:r>
      <w:r w:rsidRPr="000D5698">
        <w:rPr>
          <w:rFonts w:ascii="Times New Roman" w:hAnsi="Times New Roman"/>
          <w:sz w:val="28"/>
          <w:szCs w:val="28"/>
          <w:shd w:val="clear" w:color="auto" w:fill="FFFFFF"/>
        </w:rPr>
        <w:t xml:space="preserve">) все команды одинакового формата и с простой кодировкой. В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есть набор коротких команд, за счёт чего упрощаются инструкции и их декодирование становится более простым, а время выполнения – меньшим.</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Проект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Machine</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2» был начат в октябре 1983 года под руководством Стива Фербера и Роджера Уилсона.  По окончанию разработки первый процессор был произведён 26 апреля 1985 года компанией </w:t>
      </w:r>
      <w:r w:rsidRPr="000D5698">
        <w:rPr>
          <w:rFonts w:ascii="Times New Roman" w:hAnsi="Times New Roman"/>
          <w:sz w:val="28"/>
          <w:szCs w:val="28"/>
          <w:shd w:val="clear" w:color="auto" w:fill="FFFFFF"/>
          <w:lang w:val="en-US"/>
        </w:rPr>
        <w:t>VLSI</w:t>
      </w:r>
      <w:r w:rsidRPr="000D5698">
        <w:rPr>
          <w:rFonts w:ascii="Times New Roman" w:hAnsi="Times New Roman"/>
          <w:sz w:val="28"/>
          <w:szCs w:val="28"/>
          <w:shd w:val="clear" w:color="auto" w:fill="FFFFFF"/>
        </w:rPr>
        <w:t xml:space="preserve">. Процессор был назван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1 и первоначально он использовался как второй процессор для </w:t>
      </w:r>
      <w:r w:rsidRPr="000D5698">
        <w:rPr>
          <w:rFonts w:ascii="Times New Roman" w:hAnsi="Times New Roman"/>
          <w:sz w:val="28"/>
          <w:szCs w:val="28"/>
          <w:shd w:val="clear" w:color="auto" w:fill="FFFFFF"/>
          <w:lang w:val="en-US"/>
        </w:rPr>
        <w:t>BBCMicro</w:t>
      </w:r>
      <w:r w:rsidRPr="000D5698">
        <w:rPr>
          <w:rFonts w:ascii="Times New Roman" w:hAnsi="Times New Roman"/>
          <w:sz w:val="28"/>
          <w:szCs w:val="28"/>
          <w:shd w:val="clear" w:color="auto" w:fill="FFFFFF"/>
        </w:rPr>
        <w:t>.</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После разработки и выпуска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2  в конце 1980-х с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Computers</w:t>
      </w:r>
      <w:r w:rsidRPr="000D5698">
        <w:rPr>
          <w:rFonts w:ascii="Times New Roman" w:hAnsi="Times New Roman"/>
          <w:sz w:val="28"/>
          <w:szCs w:val="28"/>
          <w:shd w:val="clear" w:color="auto" w:fill="FFFFFF"/>
        </w:rPr>
        <w:t xml:space="preserve"> стали сотрудничать </w:t>
      </w:r>
      <w:r w:rsidRPr="000D5698">
        <w:rPr>
          <w:rFonts w:ascii="Times New Roman" w:hAnsi="Times New Roman"/>
          <w:sz w:val="28"/>
          <w:szCs w:val="28"/>
          <w:shd w:val="clear" w:color="auto" w:fill="FFFFFF"/>
          <w:lang w:val="en-US"/>
        </w:rPr>
        <w:t>Apple</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Computer</w:t>
      </w:r>
      <w:r w:rsidRPr="000D5698">
        <w:rPr>
          <w:rFonts w:ascii="Times New Roman" w:hAnsi="Times New Roman"/>
          <w:sz w:val="28"/>
          <w:szCs w:val="28"/>
          <w:shd w:val="clear" w:color="auto" w:fill="FFFFFF"/>
        </w:rPr>
        <w:t xml:space="preserve"> для создания новых версий ядер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 Из за множества перемен в компании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решила переименовать команду разработчиков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 из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Machine</w:t>
      </w:r>
      <w:r w:rsidRPr="000D5698">
        <w:rPr>
          <w:rFonts w:ascii="Times New Roman" w:hAnsi="Times New Roman"/>
          <w:sz w:val="28"/>
          <w:szCs w:val="28"/>
          <w:shd w:val="clear" w:color="auto" w:fill="FFFFFF"/>
        </w:rPr>
        <w:t xml:space="preserve"> в  </w:t>
      </w:r>
      <w:r w:rsidRPr="000D5698">
        <w:rPr>
          <w:rFonts w:ascii="Times New Roman" w:hAnsi="Times New Roman"/>
          <w:sz w:val="28"/>
          <w:szCs w:val="28"/>
          <w:shd w:val="clear" w:color="auto" w:fill="FFFFFF"/>
          <w:lang w:val="en-US"/>
        </w:rPr>
        <w:t>Advance</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Machines</w:t>
      </w:r>
      <w:r w:rsidRPr="000D5698">
        <w:rPr>
          <w:rFonts w:ascii="Times New Roman" w:hAnsi="Times New Roman"/>
          <w:sz w:val="28"/>
          <w:szCs w:val="28"/>
          <w:shd w:val="clear" w:color="auto" w:fill="FFFFFF"/>
        </w:rPr>
        <w:t xml:space="preserve">. Совместно с </w:t>
      </w:r>
      <w:r w:rsidRPr="000D5698">
        <w:rPr>
          <w:rFonts w:ascii="Times New Roman" w:hAnsi="Times New Roman"/>
          <w:sz w:val="28"/>
          <w:szCs w:val="28"/>
          <w:shd w:val="clear" w:color="auto" w:fill="FFFFFF"/>
          <w:lang w:val="en-US"/>
        </w:rPr>
        <w:t>Apple</w:t>
      </w:r>
      <w:r w:rsidRPr="000D5698">
        <w:rPr>
          <w:rFonts w:ascii="Times New Roman" w:hAnsi="Times New Roman"/>
          <w:sz w:val="28"/>
          <w:szCs w:val="28"/>
          <w:shd w:val="clear" w:color="auto" w:fill="FFFFFF"/>
        </w:rPr>
        <w:t xml:space="preserve"> была разработана архитектура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6, на основе которой был создан процессор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610.</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lastRenderedPageBreak/>
        <w:t xml:space="preserve">После отделения </w:t>
      </w:r>
      <w:r w:rsidRPr="000D5698">
        <w:rPr>
          <w:rFonts w:ascii="Times New Roman" w:hAnsi="Times New Roman"/>
          <w:sz w:val="28"/>
          <w:szCs w:val="28"/>
          <w:shd w:val="clear" w:color="auto" w:fill="FFFFFF"/>
          <w:lang w:val="en-US"/>
        </w:rPr>
        <w:t>Advance</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RISC</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Machine</w:t>
      </w:r>
      <w:r w:rsidRPr="000D5698">
        <w:rPr>
          <w:rFonts w:ascii="Times New Roman" w:hAnsi="Times New Roman"/>
          <w:sz w:val="28"/>
          <w:szCs w:val="28"/>
          <w:shd w:val="clear" w:color="auto" w:fill="FFFFFF"/>
        </w:rPr>
        <w:t xml:space="preserve"> от </w:t>
      </w:r>
      <w:r w:rsidRPr="000D5698">
        <w:rPr>
          <w:rFonts w:ascii="Times New Roman" w:hAnsi="Times New Roman"/>
          <w:sz w:val="28"/>
          <w:szCs w:val="28"/>
          <w:shd w:val="clear" w:color="auto" w:fill="FFFFFF"/>
          <w:lang w:val="en-US"/>
        </w:rPr>
        <w:t>Acorn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Advance</w:t>
      </w:r>
      <w:r w:rsidRPr="000D5698">
        <w:rPr>
          <w:rFonts w:ascii="Times New Roman" w:hAnsi="Times New Roman"/>
          <w:sz w:val="28"/>
          <w:szCs w:val="28"/>
          <w:shd w:val="clear" w:color="auto" w:fill="FFFFFF"/>
        </w:rPr>
        <w:t xml:space="preserve"> разработали свои новые 32 и 64 битные процессоры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 xml:space="preserve">. Первый новый процессор получил название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8, который вышел в 2005 году и мог иметь частоту вплоть до 1 Ггц и кэш второго уровня. Этот процессор лицензировали и использовали как систему на кристалле (</w:t>
      </w:r>
      <w:r w:rsidRPr="000D5698">
        <w:rPr>
          <w:rFonts w:ascii="Times New Roman" w:hAnsi="Times New Roman"/>
          <w:sz w:val="28"/>
          <w:szCs w:val="28"/>
          <w:shd w:val="clear" w:color="auto" w:fill="FFFFFF"/>
          <w:lang w:val="en-US"/>
        </w:rPr>
        <w:t>System</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on</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Chip</w:t>
      </w:r>
      <w:r w:rsidRPr="000D5698">
        <w:rPr>
          <w:rFonts w:ascii="Times New Roman" w:hAnsi="Times New Roman"/>
          <w:sz w:val="28"/>
          <w:szCs w:val="28"/>
          <w:shd w:val="clear" w:color="auto" w:fill="FFFFFF"/>
        </w:rPr>
        <w:t xml:space="preserve">) такие производители как: </w:t>
      </w:r>
      <w:r w:rsidRPr="000D5698">
        <w:rPr>
          <w:rFonts w:ascii="Times New Roman" w:hAnsi="Times New Roman"/>
          <w:sz w:val="28"/>
          <w:szCs w:val="28"/>
          <w:shd w:val="clear" w:color="auto" w:fill="FFFFFF"/>
          <w:lang w:val="en-US"/>
        </w:rPr>
        <w:t>Samsung</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Rockchip</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Alwinner</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Apple</w:t>
      </w:r>
      <w:r w:rsidRPr="000D5698">
        <w:rPr>
          <w:rFonts w:ascii="Times New Roman" w:hAnsi="Times New Roman"/>
          <w:sz w:val="28"/>
          <w:szCs w:val="28"/>
          <w:shd w:val="clear" w:color="auto" w:fill="FFFFFF"/>
        </w:rPr>
        <w:t xml:space="preserve"> и др.</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Процессоры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 xml:space="preserve"> хорошо зарекомендовали себя и следующей процессор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 xml:space="preserve">9, который вышел в 2007 году, лицензировали уже большее количество производителей, среди которых были известные </w:t>
      </w:r>
      <w:r w:rsidRPr="000D5698">
        <w:rPr>
          <w:rFonts w:ascii="Times New Roman" w:hAnsi="Times New Roman"/>
          <w:sz w:val="28"/>
          <w:szCs w:val="28"/>
          <w:shd w:val="clear" w:color="auto" w:fill="FFFFFF"/>
          <w:lang w:val="en-US"/>
        </w:rPr>
        <w:t>MediaTek</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HiSilicon</w:t>
      </w:r>
      <w:r w:rsidRPr="000D5698">
        <w:rPr>
          <w:rFonts w:ascii="Times New Roman" w:hAnsi="Times New Roman"/>
          <w:sz w:val="28"/>
          <w:szCs w:val="28"/>
          <w:shd w:val="clear" w:color="auto" w:fill="FFFFFF"/>
        </w:rPr>
        <w:t xml:space="preserve"> и </w:t>
      </w:r>
      <w:r w:rsidRPr="000D5698">
        <w:rPr>
          <w:rFonts w:ascii="Times New Roman" w:hAnsi="Times New Roman"/>
          <w:sz w:val="28"/>
          <w:szCs w:val="28"/>
          <w:shd w:val="clear" w:color="auto" w:fill="FFFFFF"/>
          <w:lang w:val="en-US"/>
        </w:rPr>
        <w:t>nVidia</w:t>
      </w:r>
      <w:r w:rsidRPr="000D5698">
        <w:rPr>
          <w:rFonts w:ascii="Times New Roman" w:hAnsi="Times New Roman"/>
          <w:sz w:val="28"/>
          <w:szCs w:val="28"/>
          <w:shd w:val="clear" w:color="auto" w:fill="FFFFFF"/>
        </w:rPr>
        <w:t>.</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В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15 2010 года выпуска впервые была применена технология «</w:t>
      </w:r>
      <w:r w:rsidRPr="000D5698">
        <w:rPr>
          <w:rFonts w:ascii="Times New Roman" w:hAnsi="Times New Roman"/>
          <w:sz w:val="28"/>
          <w:szCs w:val="28"/>
          <w:shd w:val="clear" w:color="auto" w:fill="FFFFFF"/>
          <w:lang w:val="en-US"/>
        </w:rPr>
        <w:t>big</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Little</w:t>
      </w:r>
      <w:r w:rsidRPr="000D5698">
        <w:rPr>
          <w:rFonts w:ascii="Times New Roman" w:hAnsi="Times New Roman"/>
          <w:sz w:val="28"/>
          <w:szCs w:val="28"/>
          <w:shd w:val="clear" w:color="auto" w:fill="FFFFFF"/>
        </w:rPr>
        <w:t xml:space="preserve">», суть которой заключалась в изменении приоритета ядер в зависимости от их нагрузки. В простых задачах работают энергоэффективные ядра, а в сложных – ядра с повышенной частотой. </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 xml:space="preserve">53 и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 xml:space="preserve">57, вышедшие в 2012 году, стали первыми процессорами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построенными на 64-битной архитектуре. Это позволило уменьшить энергопотребление и увеличить мощность этих самых процессоров.</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На сегодняшний день самым новым процессором является </w:t>
      </w:r>
      <w:r w:rsidRPr="000D5698">
        <w:rPr>
          <w:rFonts w:ascii="Times New Roman" w:hAnsi="Times New Roman"/>
          <w:sz w:val="28"/>
          <w:szCs w:val="28"/>
          <w:shd w:val="clear" w:color="auto" w:fill="FFFFFF"/>
          <w:lang w:val="en-US"/>
        </w:rPr>
        <w:t>Cortex</w:t>
      </w:r>
      <w:r w:rsidRPr="000D5698">
        <w:rPr>
          <w:rFonts w:ascii="Times New Roman" w:hAnsi="Times New Roman"/>
          <w:sz w:val="28"/>
          <w:szCs w:val="28"/>
          <w:shd w:val="clear" w:color="auto" w:fill="FFFFFF"/>
        </w:rPr>
        <w:t>-</w:t>
      </w:r>
      <w:r w:rsidRPr="000D5698">
        <w:rPr>
          <w:rFonts w:ascii="Times New Roman" w:hAnsi="Times New Roman"/>
          <w:sz w:val="28"/>
          <w:szCs w:val="28"/>
          <w:shd w:val="clear" w:color="auto" w:fill="FFFFFF"/>
          <w:lang w:val="en-US"/>
        </w:rPr>
        <w:t>A</w:t>
      </w:r>
      <w:r w:rsidRPr="000D5698">
        <w:rPr>
          <w:rFonts w:ascii="Times New Roman" w:hAnsi="Times New Roman"/>
          <w:sz w:val="28"/>
          <w:szCs w:val="28"/>
          <w:shd w:val="clear" w:color="auto" w:fill="FFFFFF"/>
        </w:rPr>
        <w:t xml:space="preserve">76. На нём пока что работают только два чипсета – </w:t>
      </w:r>
      <w:r w:rsidRPr="000D5698">
        <w:rPr>
          <w:rFonts w:ascii="Times New Roman" w:hAnsi="Times New Roman"/>
          <w:sz w:val="28"/>
          <w:szCs w:val="28"/>
          <w:shd w:val="clear" w:color="auto" w:fill="FFFFFF"/>
          <w:lang w:val="en-US"/>
        </w:rPr>
        <w:t>HiSilicon</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Kirin</w:t>
      </w:r>
      <w:r w:rsidRPr="000D5698">
        <w:rPr>
          <w:rFonts w:ascii="Times New Roman" w:hAnsi="Times New Roman"/>
          <w:sz w:val="28"/>
          <w:szCs w:val="28"/>
          <w:shd w:val="clear" w:color="auto" w:fill="FFFFFF"/>
        </w:rPr>
        <w:t xml:space="preserve"> 980 и </w:t>
      </w:r>
      <w:r w:rsidRPr="000D5698">
        <w:rPr>
          <w:rFonts w:ascii="Times New Roman" w:hAnsi="Times New Roman"/>
          <w:sz w:val="28"/>
          <w:szCs w:val="28"/>
          <w:shd w:val="clear" w:color="auto" w:fill="FFFFFF"/>
          <w:lang w:val="en-US"/>
        </w:rPr>
        <w:t>Qualcomm</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Snapdragon</w:t>
      </w:r>
      <w:r w:rsidRPr="000D5698">
        <w:rPr>
          <w:rFonts w:ascii="Times New Roman" w:hAnsi="Times New Roman"/>
          <w:sz w:val="28"/>
          <w:szCs w:val="28"/>
          <w:shd w:val="clear" w:color="auto" w:fill="FFFFFF"/>
        </w:rPr>
        <w:t xml:space="preserve"> 855.  </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Следует так же сказать, что на данный момент архитектура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 используется только в смартфонах и планшетах. Хотя попытки перенести архитектуру в современные ноутбуки были. В 2016 году </w:t>
      </w:r>
      <w:r w:rsidRPr="000D5698">
        <w:rPr>
          <w:rFonts w:ascii="Times New Roman" w:hAnsi="Times New Roman"/>
          <w:sz w:val="28"/>
          <w:szCs w:val="28"/>
          <w:shd w:val="clear" w:color="auto" w:fill="FFFFFF"/>
          <w:lang w:val="en-US"/>
        </w:rPr>
        <w:t>HP</w:t>
      </w:r>
      <w:r w:rsidRPr="000D5698">
        <w:rPr>
          <w:rFonts w:ascii="Times New Roman" w:hAnsi="Times New Roman"/>
          <w:sz w:val="28"/>
          <w:szCs w:val="28"/>
          <w:shd w:val="clear" w:color="auto" w:fill="FFFFFF"/>
        </w:rPr>
        <w:t xml:space="preserve"> и </w:t>
      </w:r>
      <w:r w:rsidRPr="000D5698">
        <w:rPr>
          <w:rFonts w:ascii="Times New Roman" w:hAnsi="Times New Roman"/>
          <w:sz w:val="28"/>
          <w:szCs w:val="28"/>
          <w:shd w:val="clear" w:color="auto" w:fill="FFFFFF"/>
          <w:lang w:val="en-US"/>
        </w:rPr>
        <w:t>Qualcomm</w:t>
      </w:r>
      <w:r w:rsidRPr="000D5698">
        <w:rPr>
          <w:rFonts w:ascii="Times New Roman" w:hAnsi="Times New Roman"/>
          <w:sz w:val="28"/>
          <w:szCs w:val="28"/>
          <w:shd w:val="clear" w:color="auto" w:fill="FFFFFF"/>
        </w:rPr>
        <w:t xml:space="preserve"> создали совместный продукт, в основе которого был на тот момент флагманский чипсет </w:t>
      </w:r>
      <w:r w:rsidRPr="000D5698">
        <w:rPr>
          <w:rFonts w:ascii="Times New Roman" w:hAnsi="Times New Roman"/>
          <w:sz w:val="28"/>
          <w:szCs w:val="28"/>
          <w:shd w:val="clear" w:color="auto" w:fill="FFFFFF"/>
          <w:lang w:val="en-US"/>
        </w:rPr>
        <w:t>Qualcomm</w:t>
      </w:r>
      <w:r w:rsidRPr="000D5698">
        <w:rPr>
          <w:rFonts w:ascii="Times New Roman" w:hAnsi="Times New Roman"/>
          <w:sz w:val="28"/>
          <w:szCs w:val="28"/>
          <w:shd w:val="clear" w:color="auto" w:fill="FFFFFF"/>
        </w:rPr>
        <w:t xml:space="preserve"> </w:t>
      </w:r>
      <w:r w:rsidRPr="000D5698">
        <w:rPr>
          <w:rFonts w:ascii="Times New Roman" w:hAnsi="Times New Roman"/>
          <w:sz w:val="28"/>
          <w:szCs w:val="28"/>
          <w:shd w:val="clear" w:color="auto" w:fill="FFFFFF"/>
          <w:lang w:val="en-US"/>
        </w:rPr>
        <w:t>Snapdragon</w:t>
      </w:r>
      <w:r w:rsidRPr="000D5698">
        <w:rPr>
          <w:rFonts w:ascii="Times New Roman" w:hAnsi="Times New Roman"/>
          <w:sz w:val="28"/>
          <w:szCs w:val="28"/>
          <w:shd w:val="clear" w:color="auto" w:fill="FFFFFF"/>
        </w:rPr>
        <w:t xml:space="preserve"> 835. Продажи этого устройства провалились из за нескольких факторов, ключевыми из которых являлись:</w:t>
      </w:r>
    </w:p>
    <w:p w:rsidR="001570CE" w:rsidRPr="000D5698" w:rsidRDefault="001570CE" w:rsidP="001570CE">
      <w:pPr>
        <w:pStyle w:val="a6"/>
        <w:numPr>
          <w:ilvl w:val="0"/>
          <w:numId w:val="25"/>
        </w:numPr>
        <w:spacing w:after="0" w:line="276" w:lineRule="auto"/>
        <w:ind w:left="0"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Плохая оптимизация для приложений архитектуры </w:t>
      </w:r>
      <w:r w:rsidRPr="000D5698">
        <w:rPr>
          <w:rFonts w:ascii="Times New Roman" w:hAnsi="Times New Roman"/>
          <w:sz w:val="28"/>
          <w:szCs w:val="28"/>
          <w:shd w:val="clear" w:color="auto" w:fill="FFFFFF"/>
          <w:lang w:val="en-US"/>
        </w:rPr>
        <w:t>x</w:t>
      </w:r>
      <w:r w:rsidRPr="000D5698">
        <w:rPr>
          <w:rFonts w:ascii="Times New Roman" w:hAnsi="Times New Roman"/>
          <w:sz w:val="28"/>
          <w:szCs w:val="28"/>
          <w:shd w:val="clear" w:color="auto" w:fill="FFFFFF"/>
        </w:rPr>
        <w:t xml:space="preserve">64 и </w:t>
      </w:r>
      <w:r w:rsidRPr="000D5698">
        <w:rPr>
          <w:rFonts w:ascii="Times New Roman" w:hAnsi="Times New Roman"/>
          <w:sz w:val="28"/>
          <w:szCs w:val="28"/>
          <w:shd w:val="clear" w:color="auto" w:fill="FFFFFF"/>
          <w:lang w:val="en-US"/>
        </w:rPr>
        <w:t>x</w:t>
      </w:r>
      <w:r w:rsidRPr="000D5698">
        <w:rPr>
          <w:rFonts w:ascii="Times New Roman" w:hAnsi="Times New Roman"/>
          <w:sz w:val="28"/>
          <w:szCs w:val="28"/>
          <w:shd w:val="clear" w:color="auto" w:fill="FFFFFF"/>
        </w:rPr>
        <w:t>86.</w:t>
      </w:r>
    </w:p>
    <w:p w:rsidR="001570CE" w:rsidRPr="000D5698" w:rsidRDefault="001570CE" w:rsidP="001570CE">
      <w:pPr>
        <w:pStyle w:val="a6"/>
        <w:numPr>
          <w:ilvl w:val="0"/>
          <w:numId w:val="25"/>
        </w:numPr>
        <w:spacing w:after="0" w:line="276" w:lineRule="auto"/>
        <w:ind w:left="0"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Низкая производительность для профессионального ПО.</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Так же позже, в 2017 году, появлялись концепты от </w:t>
      </w:r>
      <w:r w:rsidRPr="000D5698">
        <w:rPr>
          <w:rFonts w:ascii="Times New Roman" w:hAnsi="Times New Roman"/>
          <w:sz w:val="28"/>
          <w:szCs w:val="28"/>
          <w:shd w:val="clear" w:color="auto" w:fill="FFFFFF"/>
          <w:lang w:val="en-US"/>
        </w:rPr>
        <w:t>Microsoft</w:t>
      </w:r>
      <w:r w:rsidRPr="000D5698">
        <w:rPr>
          <w:rFonts w:ascii="Times New Roman" w:hAnsi="Times New Roman"/>
          <w:sz w:val="28"/>
          <w:szCs w:val="28"/>
          <w:shd w:val="clear" w:color="auto" w:fill="FFFFFF"/>
        </w:rPr>
        <w:t>, которые так и остались концептами и не вышли в продажу.</w:t>
      </w:r>
    </w:p>
    <w:p w:rsidR="001570CE" w:rsidRPr="000D5698" w:rsidRDefault="001570CE" w:rsidP="001570CE">
      <w:pPr>
        <w:spacing w:after="0"/>
        <w:ind w:firstLine="709"/>
        <w:jc w:val="both"/>
        <w:rPr>
          <w:rFonts w:ascii="Times New Roman" w:hAnsi="Times New Roman"/>
          <w:sz w:val="28"/>
          <w:szCs w:val="28"/>
          <w:shd w:val="clear" w:color="auto" w:fill="FFFFFF"/>
        </w:rPr>
      </w:pPr>
      <w:r w:rsidRPr="000D5698">
        <w:rPr>
          <w:rFonts w:ascii="Times New Roman" w:hAnsi="Times New Roman"/>
          <w:sz w:val="28"/>
          <w:szCs w:val="28"/>
          <w:shd w:val="clear" w:color="auto" w:fill="FFFFFF"/>
        </w:rPr>
        <w:t xml:space="preserve">В заключении хотелось бы сказать, что архитектура </w:t>
      </w:r>
      <w:r w:rsidRPr="000D5698">
        <w:rPr>
          <w:rFonts w:ascii="Times New Roman" w:hAnsi="Times New Roman"/>
          <w:sz w:val="28"/>
          <w:szCs w:val="28"/>
          <w:shd w:val="clear" w:color="auto" w:fill="FFFFFF"/>
          <w:lang w:val="en-US"/>
        </w:rPr>
        <w:t>ARM</w:t>
      </w:r>
      <w:r w:rsidRPr="000D5698">
        <w:rPr>
          <w:rFonts w:ascii="Times New Roman" w:hAnsi="Times New Roman"/>
          <w:sz w:val="28"/>
          <w:szCs w:val="28"/>
          <w:shd w:val="clear" w:color="auto" w:fill="FFFFFF"/>
        </w:rPr>
        <w:t xml:space="preserve"> – одна из самых популярных и перспективных архитектур в наше время. Её ждёт большое будущее и, вероятно, через несколько лет она</w:t>
      </w:r>
      <w:r>
        <w:rPr>
          <w:rFonts w:ascii="Times New Roman" w:hAnsi="Times New Roman"/>
          <w:sz w:val="28"/>
          <w:szCs w:val="28"/>
          <w:shd w:val="clear" w:color="auto" w:fill="FFFFFF"/>
        </w:rPr>
        <w:t>,</w:t>
      </w:r>
      <w:r w:rsidRPr="000D5698">
        <w:rPr>
          <w:rFonts w:ascii="Times New Roman" w:hAnsi="Times New Roman"/>
          <w:sz w:val="28"/>
          <w:szCs w:val="28"/>
          <w:shd w:val="clear" w:color="auto" w:fill="FFFFFF"/>
        </w:rPr>
        <w:t xml:space="preserve"> всё таки</w:t>
      </w:r>
      <w:r>
        <w:rPr>
          <w:rFonts w:ascii="Times New Roman" w:hAnsi="Times New Roman"/>
          <w:sz w:val="28"/>
          <w:szCs w:val="28"/>
          <w:shd w:val="clear" w:color="auto" w:fill="FFFFFF"/>
        </w:rPr>
        <w:t>,</w:t>
      </w:r>
      <w:r w:rsidRPr="000D5698">
        <w:rPr>
          <w:rFonts w:ascii="Times New Roman" w:hAnsi="Times New Roman"/>
          <w:sz w:val="28"/>
          <w:szCs w:val="28"/>
          <w:shd w:val="clear" w:color="auto" w:fill="FFFFFF"/>
        </w:rPr>
        <w:t xml:space="preserve"> сможет быть использована не только в смартфонах и планшетах, но и в более серьёзных устройствах. </w:t>
      </w:r>
    </w:p>
    <w:p w:rsidR="001570CE" w:rsidRPr="000D5698" w:rsidRDefault="001570CE" w:rsidP="001570CE">
      <w:pPr>
        <w:spacing w:after="0"/>
        <w:ind w:firstLine="709"/>
        <w:jc w:val="center"/>
        <w:rPr>
          <w:rFonts w:ascii="Times New Roman" w:hAnsi="Times New Roman"/>
          <w:b/>
          <w:sz w:val="28"/>
          <w:szCs w:val="28"/>
        </w:rPr>
      </w:pPr>
      <w:r w:rsidRPr="000D5698">
        <w:rPr>
          <w:rFonts w:ascii="Times New Roman" w:hAnsi="Times New Roman"/>
          <w:b/>
          <w:sz w:val="28"/>
          <w:szCs w:val="28"/>
        </w:rPr>
        <w:t>Библиографический список</w:t>
      </w:r>
    </w:p>
    <w:p w:rsidR="001570CE" w:rsidRPr="000D5698" w:rsidRDefault="001570CE" w:rsidP="001570CE">
      <w:pPr>
        <w:pStyle w:val="a6"/>
        <w:numPr>
          <w:ilvl w:val="0"/>
          <w:numId w:val="26"/>
        </w:numPr>
        <w:spacing w:after="0" w:line="276" w:lineRule="auto"/>
        <w:ind w:left="0" w:firstLine="709"/>
        <w:jc w:val="both"/>
        <w:rPr>
          <w:rFonts w:ascii="Times New Roman" w:hAnsi="Times New Roman"/>
          <w:sz w:val="28"/>
          <w:szCs w:val="28"/>
        </w:rPr>
      </w:pPr>
      <w:r w:rsidRPr="000D5698">
        <w:rPr>
          <w:rFonts w:ascii="Times New Roman" w:hAnsi="Times New Roman"/>
          <w:sz w:val="28"/>
          <w:szCs w:val="28"/>
        </w:rPr>
        <w:t>https://ru.wikipedia.org/wiki/Acorn_Computers</w:t>
      </w:r>
    </w:p>
    <w:p w:rsidR="001570CE" w:rsidRPr="000D5698" w:rsidRDefault="001570CE" w:rsidP="001570CE">
      <w:pPr>
        <w:pStyle w:val="a6"/>
        <w:numPr>
          <w:ilvl w:val="0"/>
          <w:numId w:val="26"/>
        </w:numPr>
        <w:spacing w:after="0" w:line="276" w:lineRule="auto"/>
        <w:ind w:left="0" w:firstLine="709"/>
        <w:jc w:val="both"/>
        <w:rPr>
          <w:rFonts w:ascii="Times New Roman" w:hAnsi="Times New Roman"/>
          <w:sz w:val="28"/>
          <w:szCs w:val="28"/>
        </w:rPr>
      </w:pPr>
      <w:r w:rsidRPr="000D5698">
        <w:rPr>
          <w:rFonts w:ascii="Times New Roman" w:hAnsi="Times New Roman"/>
          <w:sz w:val="28"/>
          <w:szCs w:val="28"/>
        </w:rPr>
        <w:t>http://fb.ru/article/383024/chto-takoe-arm-arhitektura</w:t>
      </w:r>
    </w:p>
    <w:p w:rsidR="001570CE" w:rsidRPr="000D5698" w:rsidRDefault="001570CE" w:rsidP="001570CE">
      <w:pPr>
        <w:pStyle w:val="a6"/>
        <w:numPr>
          <w:ilvl w:val="0"/>
          <w:numId w:val="26"/>
        </w:numPr>
        <w:spacing w:after="0" w:line="276" w:lineRule="auto"/>
        <w:ind w:left="0" w:firstLine="709"/>
        <w:jc w:val="both"/>
        <w:rPr>
          <w:rFonts w:ascii="Times New Roman" w:hAnsi="Times New Roman"/>
          <w:sz w:val="28"/>
          <w:szCs w:val="28"/>
        </w:rPr>
      </w:pPr>
      <w:r w:rsidRPr="000D5698">
        <w:rPr>
          <w:rFonts w:ascii="Times New Roman" w:hAnsi="Times New Roman"/>
          <w:sz w:val="28"/>
          <w:szCs w:val="28"/>
        </w:rPr>
        <w:lastRenderedPageBreak/>
        <w:t>https://en.wikipedia.org/wiki/ARM_Cortex-A</w:t>
      </w:r>
    </w:p>
    <w:p w:rsidR="001570CE" w:rsidRPr="002B09ED" w:rsidRDefault="001570CE" w:rsidP="001570CE">
      <w:pPr>
        <w:pStyle w:val="a6"/>
        <w:spacing w:line="240" w:lineRule="auto"/>
        <w:ind w:right="851"/>
        <w:rPr>
          <w:rFonts w:ascii="Times New Roman" w:hAnsi="Times New Roman"/>
          <w:sz w:val="28"/>
          <w:szCs w:val="28"/>
        </w:rPr>
      </w:pPr>
    </w:p>
    <w:p w:rsidR="009D3DA2" w:rsidRDefault="009D3DA2">
      <w:bookmarkStart w:id="5" w:name="_GoBack"/>
      <w:bookmarkEnd w:id="5"/>
    </w:p>
    <w:sectPr w:rsidR="009D3D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20F0302020204030204"/>
    <w:charset w:val="CC"/>
    <w:family w:val="swiss"/>
    <w:pitch w:val="variable"/>
    <w:sig w:usb0="A00002EF" w:usb1="4000207B" w:usb2="00000000" w:usb3="00000000" w:csb0="0000019F" w:csb1="00000000"/>
  </w:font>
  <w:font w:name="SimSun">
    <w:altName w:val="?????Ўм§А?§ЮЎм???§ЮЎм§Ў?Ўм§А???"/>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9"/>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16D5A37"/>
    <w:multiLevelType w:val="multilevel"/>
    <w:tmpl w:val="942E35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7241219"/>
    <w:multiLevelType w:val="multilevel"/>
    <w:tmpl w:val="E7C0751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75A436A"/>
    <w:multiLevelType w:val="multilevel"/>
    <w:tmpl w:val="1D5A4E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93A1BA6"/>
    <w:multiLevelType w:val="hybridMultilevel"/>
    <w:tmpl w:val="B48AA566"/>
    <w:lvl w:ilvl="0" w:tplc="C074D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D43C4D"/>
    <w:multiLevelType w:val="hybridMultilevel"/>
    <w:tmpl w:val="6512DA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E6B381D"/>
    <w:multiLevelType w:val="hybridMultilevel"/>
    <w:tmpl w:val="C0E0FC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2E6983"/>
    <w:multiLevelType w:val="multilevel"/>
    <w:tmpl w:val="39E674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7911E69"/>
    <w:multiLevelType w:val="hybridMultilevel"/>
    <w:tmpl w:val="D0084D14"/>
    <w:lvl w:ilvl="0" w:tplc="6A9408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C817FEF"/>
    <w:multiLevelType w:val="hybridMultilevel"/>
    <w:tmpl w:val="899A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8B1ADE"/>
    <w:multiLevelType w:val="hybridMultilevel"/>
    <w:tmpl w:val="E8A0D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C92CCC"/>
    <w:multiLevelType w:val="hybridMultilevel"/>
    <w:tmpl w:val="F49A5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CB12B1"/>
    <w:multiLevelType w:val="hybridMultilevel"/>
    <w:tmpl w:val="6CD6A9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3E22427"/>
    <w:multiLevelType w:val="hybridMultilevel"/>
    <w:tmpl w:val="E0441B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E029E5"/>
    <w:multiLevelType w:val="multilevel"/>
    <w:tmpl w:val="C8D29A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54B39D0"/>
    <w:multiLevelType w:val="multilevel"/>
    <w:tmpl w:val="35C64A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55404B5"/>
    <w:multiLevelType w:val="multilevel"/>
    <w:tmpl w:val="76E8006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586037E"/>
    <w:multiLevelType w:val="multilevel"/>
    <w:tmpl w:val="6F48AD1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95F232F"/>
    <w:multiLevelType w:val="hybridMultilevel"/>
    <w:tmpl w:val="5D5E6E8A"/>
    <w:lvl w:ilvl="0" w:tplc="04190001">
      <w:start w:val="1"/>
      <w:numFmt w:val="bullet"/>
      <w:lvlText w:val=""/>
      <w:lvlJc w:val="left"/>
      <w:pPr>
        <w:ind w:left="720" w:hanging="360"/>
      </w:pPr>
      <w:rPr>
        <w:rFonts w:ascii="Symbol" w:hAnsi="Symbol" w:hint="default"/>
      </w:rPr>
    </w:lvl>
    <w:lvl w:ilvl="1" w:tplc="3A4E3F7E">
      <w:numFmt w:val="bullet"/>
      <w:lvlText w:val="•"/>
      <w:lvlJc w:val="left"/>
      <w:pPr>
        <w:ind w:left="1440" w:hanging="360"/>
      </w:pPr>
      <w:rPr>
        <w:rFonts w:ascii="Times New Roman" w:eastAsiaTheme="minorEastAsia"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F04880"/>
    <w:multiLevelType w:val="multilevel"/>
    <w:tmpl w:val="29C279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D231ACF"/>
    <w:multiLevelType w:val="hybridMultilevel"/>
    <w:tmpl w:val="5DF88E5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3FB07A7B"/>
    <w:multiLevelType w:val="hybridMultilevel"/>
    <w:tmpl w:val="46825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7E6885"/>
    <w:multiLevelType w:val="multilevel"/>
    <w:tmpl w:val="E8C09E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92273EC"/>
    <w:multiLevelType w:val="hybridMultilevel"/>
    <w:tmpl w:val="D30AA90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BC336BA"/>
    <w:multiLevelType w:val="multilevel"/>
    <w:tmpl w:val="8072F5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1CC3FB5"/>
    <w:multiLevelType w:val="multilevel"/>
    <w:tmpl w:val="8818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6B7D97"/>
    <w:multiLevelType w:val="hybridMultilevel"/>
    <w:tmpl w:val="A844B93A"/>
    <w:lvl w:ilvl="0" w:tplc="8800CC92">
      <w:start w:val="1"/>
      <w:numFmt w:val="bullet"/>
      <w:lvlText w:val=""/>
      <w:lvlJc w:val="left"/>
      <w:pPr>
        <w:tabs>
          <w:tab w:val="num" w:pos="720"/>
        </w:tabs>
        <w:ind w:left="720" w:hanging="360"/>
      </w:pPr>
      <w:rPr>
        <w:rFonts w:ascii="Wingdings 2" w:hAnsi="Wingdings 2" w:hint="default"/>
      </w:rPr>
    </w:lvl>
    <w:lvl w:ilvl="1" w:tplc="936C2A72" w:tentative="1">
      <w:start w:val="1"/>
      <w:numFmt w:val="bullet"/>
      <w:lvlText w:val=""/>
      <w:lvlJc w:val="left"/>
      <w:pPr>
        <w:tabs>
          <w:tab w:val="num" w:pos="1440"/>
        </w:tabs>
        <w:ind w:left="1440" w:hanging="360"/>
      </w:pPr>
      <w:rPr>
        <w:rFonts w:ascii="Wingdings 2" w:hAnsi="Wingdings 2" w:hint="default"/>
      </w:rPr>
    </w:lvl>
    <w:lvl w:ilvl="2" w:tplc="D6BC89F8" w:tentative="1">
      <w:start w:val="1"/>
      <w:numFmt w:val="bullet"/>
      <w:lvlText w:val=""/>
      <w:lvlJc w:val="left"/>
      <w:pPr>
        <w:tabs>
          <w:tab w:val="num" w:pos="2160"/>
        </w:tabs>
        <w:ind w:left="2160" w:hanging="360"/>
      </w:pPr>
      <w:rPr>
        <w:rFonts w:ascii="Wingdings 2" w:hAnsi="Wingdings 2" w:hint="default"/>
      </w:rPr>
    </w:lvl>
    <w:lvl w:ilvl="3" w:tplc="52109DD8" w:tentative="1">
      <w:start w:val="1"/>
      <w:numFmt w:val="bullet"/>
      <w:lvlText w:val=""/>
      <w:lvlJc w:val="left"/>
      <w:pPr>
        <w:tabs>
          <w:tab w:val="num" w:pos="2880"/>
        </w:tabs>
        <w:ind w:left="2880" w:hanging="360"/>
      </w:pPr>
      <w:rPr>
        <w:rFonts w:ascii="Wingdings 2" w:hAnsi="Wingdings 2" w:hint="default"/>
      </w:rPr>
    </w:lvl>
    <w:lvl w:ilvl="4" w:tplc="E77C1042" w:tentative="1">
      <w:start w:val="1"/>
      <w:numFmt w:val="bullet"/>
      <w:lvlText w:val=""/>
      <w:lvlJc w:val="left"/>
      <w:pPr>
        <w:tabs>
          <w:tab w:val="num" w:pos="3600"/>
        </w:tabs>
        <w:ind w:left="3600" w:hanging="360"/>
      </w:pPr>
      <w:rPr>
        <w:rFonts w:ascii="Wingdings 2" w:hAnsi="Wingdings 2" w:hint="default"/>
      </w:rPr>
    </w:lvl>
    <w:lvl w:ilvl="5" w:tplc="1F541BE4" w:tentative="1">
      <w:start w:val="1"/>
      <w:numFmt w:val="bullet"/>
      <w:lvlText w:val=""/>
      <w:lvlJc w:val="left"/>
      <w:pPr>
        <w:tabs>
          <w:tab w:val="num" w:pos="4320"/>
        </w:tabs>
        <w:ind w:left="4320" w:hanging="360"/>
      </w:pPr>
      <w:rPr>
        <w:rFonts w:ascii="Wingdings 2" w:hAnsi="Wingdings 2" w:hint="default"/>
      </w:rPr>
    </w:lvl>
    <w:lvl w:ilvl="6" w:tplc="52A84D32" w:tentative="1">
      <w:start w:val="1"/>
      <w:numFmt w:val="bullet"/>
      <w:lvlText w:val=""/>
      <w:lvlJc w:val="left"/>
      <w:pPr>
        <w:tabs>
          <w:tab w:val="num" w:pos="5040"/>
        </w:tabs>
        <w:ind w:left="5040" w:hanging="360"/>
      </w:pPr>
      <w:rPr>
        <w:rFonts w:ascii="Wingdings 2" w:hAnsi="Wingdings 2" w:hint="default"/>
      </w:rPr>
    </w:lvl>
    <w:lvl w:ilvl="7" w:tplc="01124EAE" w:tentative="1">
      <w:start w:val="1"/>
      <w:numFmt w:val="bullet"/>
      <w:lvlText w:val=""/>
      <w:lvlJc w:val="left"/>
      <w:pPr>
        <w:tabs>
          <w:tab w:val="num" w:pos="5760"/>
        </w:tabs>
        <w:ind w:left="5760" w:hanging="360"/>
      </w:pPr>
      <w:rPr>
        <w:rFonts w:ascii="Wingdings 2" w:hAnsi="Wingdings 2" w:hint="default"/>
      </w:rPr>
    </w:lvl>
    <w:lvl w:ilvl="8" w:tplc="D1C4D8B4" w:tentative="1">
      <w:start w:val="1"/>
      <w:numFmt w:val="bullet"/>
      <w:lvlText w:val=""/>
      <w:lvlJc w:val="left"/>
      <w:pPr>
        <w:tabs>
          <w:tab w:val="num" w:pos="6480"/>
        </w:tabs>
        <w:ind w:left="6480" w:hanging="360"/>
      </w:pPr>
      <w:rPr>
        <w:rFonts w:ascii="Wingdings 2" w:hAnsi="Wingdings 2" w:hint="default"/>
      </w:rPr>
    </w:lvl>
  </w:abstractNum>
  <w:abstractNum w:abstractNumId="27">
    <w:nsid w:val="576F7B59"/>
    <w:multiLevelType w:val="multilevel"/>
    <w:tmpl w:val="8D16E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245BC1"/>
    <w:multiLevelType w:val="multilevel"/>
    <w:tmpl w:val="6DA02D5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B5F79AC"/>
    <w:multiLevelType w:val="hybridMultilevel"/>
    <w:tmpl w:val="4CEE9DCA"/>
    <w:lvl w:ilvl="0" w:tplc="C414E7E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4117628"/>
    <w:multiLevelType w:val="hybridMultilevel"/>
    <w:tmpl w:val="682619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C8F4FC8"/>
    <w:multiLevelType w:val="multilevel"/>
    <w:tmpl w:val="DDAEF48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3"/>
  </w:num>
  <w:num w:numId="2">
    <w:abstractNumId w:val="11"/>
  </w:num>
  <w:num w:numId="3">
    <w:abstractNumId w:val="9"/>
  </w:num>
  <w:num w:numId="4">
    <w:abstractNumId w:val="6"/>
  </w:num>
  <w:num w:numId="5">
    <w:abstractNumId w:val="0"/>
  </w:num>
  <w:num w:numId="6">
    <w:abstractNumId w:val="3"/>
  </w:num>
  <w:num w:numId="7">
    <w:abstractNumId w:val="31"/>
  </w:num>
  <w:num w:numId="8">
    <w:abstractNumId w:val="16"/>
  </w:num>
  <w:num w:numId="9">
    <w:abstractNumId w:val="21"/>
  </w:num>
  <w:num w:numId="10">
    <w:abstractNumId w:val="26"/>
  </w:num>
  <w:num w:numId="11">
    <w:abstractNumId w:val="15"/>
  </w:num>
  <w:num w:numId="12">
    <w:abstractNumId w:val="29"/>
  </w:num>
  <w:num w:numId="13">
    <w:abstractNumId w:val="18"/>
  </w:num>
  <w:num w:numId="14">
    <w:abstractNumId w:val="10"/>
  </w:num>
  <w:num w:numId="15">
    <w:abstractNumId w:val="19"/>
  </w:num>
  <w:num w:numId="16">
    <w:abstractNumId w:val="7"/>
  </w:num>
  <w:num w:numId="17">
    <w:abstractNumId w:val="22"/>
  </w:num>
  <w:num w:numId="18">
    <w:abstractNumId w:val="28"/>
  </w:num>
  <w:num w:numId="19">
    <w:abstractNumId w:val="17"/>
  </w:num>
  <w:num w:numId="20">
    <w:abstractNumId w:val="14"/>
  </w:num>
  <w:num w:numId="21">
    <w:abstractNumId w:val="2"/>
  </w:num>
  <w:num w:numId="22">
    <w:abstractNumId w:val="27"/>
  </w:num>
  <w:num w:numId="23">
    <w:abstractNumId w:val="24"/>
  </w:num>
  <w:num w:numId="24">
    <w:abstractNumId w:val="25"/>
  </w:num>
  <w:num w:numId="25">
    <w:abstractNumId w:val="5"/>
  </w:num>
  <w:num w:numId="26">
    <w:abstractNumId w:val="13"/>
  </w:num>
  <w:num w:numId="27">
    <w:abstractNumId w:val="30"/>
  </w:num>
  <w:num w:numId="28">
    <w:abstractNumId w:val="20"/>
  </w:num>
  <w:num w:numId="29">
    <w:abstractNumId w:val="4"/>
  </w:num>
  <w:num w:numId="30">
    <w:abstractNumId w:val="12"/>
  </w:num>
  <w:num w:numId="31">
    <w:abstractNumId w:val="1"/>
  </w:num>
  <w:num w:numId="3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E1"/>
    <w:rsid w:val="001570CE"/>
    <w:rsid w:val="00865AE1"/>
    <w:rsid w:val="009D3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E168EAD-C1DA-4D93-B45D-13B02E6CF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0CE"/>
    <w:pPr>
      <w:spacing w:after="200" w:line="276" w:lineRule="auto"/>
    </w:pPr>
    <w:rPr>
      <w:rFonts w:eastAsiaTheme="minorEastAsia" w:cs="Times New Roman"/>
      <w:lang w:eastAsia="ru-RU"/>
    </w:rPr>
  </w:style>
  <w:style w:type="paragraph" w:styleId="1">
    <w:name w:val="heading 1"/>
    <w:basedOn w:val="a"/>
    <w:next w:val="a"/>
    <w:link w:val="10"/>
    <w:uiPriority w:val="9"/>
    <w:qFormat/>
    <w:rsid w:val="001570CE"/>
    <w:pPr>
      <w:keepNext/>
      <w:keepLines/>
      <w:spacing w:before="480" w:after="0"/>
      <w:outlineLvl w:val="0"/>
    </w:pPr>
    <w:rPr>
      <w:rFonts w:asciiTheme="majorHAnsi" w:eastAsiaTheme="majorEastAsia" w:hAnsiTheme="majorHAnsi"/>
      <w:b/>
      <w:bCs/>
      <w:color w:val="2E74B5"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1570CE"/>
    <w:rPr>
      <w:rFonts w:asciiTheme="majorHAnsi" w:eastAsiaTheme="majorEastAsia" w:hAnsiTheme="majorHAnsi" w:cs="Times New Roman"/>
      <w:b/>
      <w:bCs/>
      <w:color w:val="2E74B5" w:themeColor="accent1" w:themeShade="BF"/>
      <w:sz w:val="28"/>
      <w:szCs w:val="28"/>
    </w:rPr>
  </w:style>
  <w:style w:type="character" w:styleId="a3">
    <w:name w:val="Hyperlink"/>
    <w:basedOn w:val="a0"/>
    <w:uiPriority w:val="99"/>
    <w:unhideWhenUsed/>
    <w:rsid w:val="001570CE"/>
    <w:rPr>
      <w:rFonts w:cs="Times New Roman"/>
      <w:color w:val="0563C1" w:themeColor="hyperlink"/>
      <w:u w:val="single"/>
    </w:rPr>
  </w:style>
  <w:style w:type="paragraph" w:customStyle="1" w:styleId="Standard">
    <w:name w:val="Standard"/>
    <w:rsid w:val="001570CE"/>
    <w:pPr>
      <w:widowControl w:val="0"/>
      <w:suppressAutoHyphens/>
      <w:autoSpaceDE w:val="0"/>
      <w:autoSpaceDN w:val="0"/>
      <w:spacing w:after="0" w:line="240" w:lineRule="auto"/>
      <w:textAlignment w:val="baseline"/>
    </w:pPr>
    <w:rPr>
      <w:rFonts w:ascii="Times New Roman" w:eastAsiaTheme="minorEastAsia" w:hAnsi="Times New Roman" w:cs="SimSun"/>
      <w:kern w:val="3"/>
      <w:sz w:val="24"/>
      <w:szCs w:val="24"/>
      <w:lang w:eastAsia="zh-CN" w:bidi="hi-IN"/>
    </w:rPr>
  </w:style>
  <w:style w:type="table" w:styleId="a4">
    <w:name w:val="Table Grid"/>
    <w:basedOn w:val="a1"/>
    <w:uiPriority w:val="59"/>
    <w:rsid w:val="001570C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qFormat/>
    <w:rsid w:val="001570CE"/>
    <w:pPr>
      <w:spacing w:after="0" w:line="240" w:lineRule="auto"/>
      <w:ind w:firstLine="300"/>
      <w:jc w:val="both"/>
    </w:pPr>
    <w:rPr>
      <w:rFonts w:ascii="Times New Roman" w:hAnsi="Times New Roman"/>
      <w:sz w:val="20"/>
      <w:szCs w:val="20"/>
    </w:rPr>
  </w:style>
  <w:style w:type="paragraph" w:styleId="a6">
    <w:name w:val="List Paragraph"/>
    <w:basedOn w:val="a"/>
    <w:uiPriority w:val="34"/>
    <w:qFormat/>
    <w:rsid w:val="001570CE"/>
    <w:pPr>
      <w:spacing w:after="160" w:line="259" w:lineRule="auto"/>
      <w:ind w:left="720"/>
      <w:contextualSpacing/>
    </w:pPr>
    <w:rPr>
      <w:lang w:eastAsia="en-US"/>
    </w:rPr>
  </w:style>
  <w:style w:type="paragraph" w:styleId="a7">
    <w:name w:val="footnote text"/>
    <w:basedOn w:val="a"/>
    <w:link w:val="a8"/>
    <w:uiPriority w:val="99"/>
    <w:semiHidden/>
    <w:rsid w:val="001570CE"/>
    <w:pPr>
      <w:spacing w:after="0" w:line="240" w:lineRule="auto"/>
    </w:pPr>
    <w:rPr>
      <w:rFonts w:ascii="Times New Roman" w:hAnsi="Times New Roman"/>
      <w:sz w:val="20"/>
      <w:szCs w:val="20"/>
    </w:rPr>
  </w:style>
  <w:style w:type="character" w:customStyle="1" w:styleId="a8">
    <w:name w:val="Текст сноски Знак"/>
    <w:basedOn w:val="a0"/>
    <w:link w:val="a7"/>
    <w:uiPriority w:val="99"/>
    <w:semiHidden/>
    <w:rsid w:val="001570CE"/>
    <w:rPr>
      <w:rFonts w:ascii="Times New Roman" w:eastAsiaTheme="minorEastAsia" w:hAnsi="Times New Roman" w:cs="Times New Roman"/>
      <w:sz w:val="20"/>
      <w:szCs w:val="20"/>
      <w:lang w:eastAsia="ru-RU"/>
    </w:rPr>
  </w:style>
  <w:style w:type="character" w:styleId="a9">
    <w:name w:val="Emphasis"/>
    <w:basedOn w:val="a0"/>
    <w:uiPriority w:val="20"/>
    <w:qFormat/>
    <w:rsid w:val="001570CE"/>
    <w:rPr>
      <w:rFonts w:ascii="Calibri" w:hAnsi="Calibri" w:cs="Calibri"/>
      <w:b/>
      <w:i/>
      <w:iCs/>
    </w:rPr>
  </w:style>
  <w:style w:type="character" w:styleId="aa">
    <w:name w:val="Strong"/>
    <w:basedOn w:val="a0"/>
    <w:uiPriority w:val="22"/>
    <w:qFormat/>
    <w:rsid w:val="001570CE"/>
    <w:rPr>
      <w:rFonts w:cs="Times New Roman"/>
      <w:b/>
      <w:bCs/>
    </w:rPr>
  </w:style>
  <w:style w:type="paragraph" w:styleId="ab">
    <w:name w:val="Plain Text"/>
    <w:basedOn w:val="a"/>
    <w:link w:val="ac"/>
    <w:uiPriority w:val="99"/>
    <w:unhideWhenUsed/>
    <w:rsid w:val="001570CE"/>
    <w:pPr>
      <w:spacing w:after="0" w:line="240" w:lineRule="auto"/>
    </w:pPr>
    <w:rPr>
      <w:rFonts w:ascii="Consolas" w:hAnsi="Consolas" w:cs="Consolas"/>
      <w:sz w:val="21"/>
      <w:szCs w:val="21"/>
      <w:lang w:eastAsia="en-US"/>
    </w:rPr>
  </w:style>
  <w:style w:type="character" w:customStyle="1" w:styleId="ac">
    <w:name w:val="Текст Знак"/>
    <w:basedOn w:val="a0"/>
    <w:link w:val="ab"/>
    <w:uiPriority w:val="99"/>
    <w:rsid w:val="001570CE"/>
    <w:rPr>
      <w:rFonts w:ascii="Consolas" w:eastAsiaTheme="minorEastAsia" w:hAnsi="Consolas" w:cs="Consolas"/>
      <w:sz w:val="21"/>
      <w:szCs w:val="21"/>
    </w:rPr>
  </w:style>
  <w:style w:type="paragraph" w:customStyle="1" w:styleId="answer">
    <w:name w:val="answer"/>
    <w:basedOn w:val="a"/>
    <w:rsid w:val="001570CE"/>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1570CE"/>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1570CE"/>
    <w:rPr>
      <w:rFonts w:cs="Times New Roman"/>
    </w:rPr>
  </w:style>
  <w:style w:type="character" w:customStyle="1" w:styleId="-">
    <w:name w:val="Интернет-ссылка"/>
    <w:basedOn w:val="a0"/>
    <w:uiPriority w:val="99"/>
    <w:semiHidden/>
    <w:unhideWhenUsed/>
    <w:rsid w:val="001570CE"/>
    <w:rPr>
      <w:rFonts w:cs="Times New Roman"/>
      <w:color w:val="0000FF"/>
      <w:u w:val="single"/>
    </w:rPr>
  </w:style>
  <w:style w:type="paragraph" w:customStyle="1" w:styleId="im-mess">
    <w:name w:val="im-mess"/>
    <w:basedOn w:val="a"/>
    <w:rsid w:val="001570CE"/>
    <w:pPr>
      <w:spacing w:before="100" w:beforeAutospacing="1" w:after="100" w:afterAutospacing="1" w:line="240" w:lineRule="auto"/>
    </w:pPr>
    <w:rPr>
      <w:rFonts w:ascii="Times New Roman" w:hAnsi="Times New Roman"/>
      <w:sz w:val="24"/>
      <w:szCs w:val="24"/>
    </w:rPr>
  </w:style>
  <w:style w:type="paragraph" w:styleId="ad">
    <w:name w:val="No Spacing"/>
    <w:uiPriority w:val="1"/>
    <w:qFormat/>
    <w:rsid w:val="001570CE"/>
    <w:pPr>
      <w:spacing w:after="0" w:line="240" w:lineRule="auto"/>
    </w:pPr>
    <w:rPr>
      <w:rFonts w:eastAsiaTheme="minorEastAsia" w:cs="Times New Roman"/>
    </w:rPr>
  </w:style>
  <w:style w:type="paragraph" w:styleId="ae">
    <w:name w:val="footer"/>
    <w:basedOn w:val="a"/>
    <w:link w:val="af"/>
    <w:uiPriority w:val="99"/>
    <w:unhideWhenUsed/>
    <w:rsid w:val="001570CE"/>
    <w:pPr>
      <w:tabs>
        <w:tab w:val="center" w:pos="4677"/>
        <w:tab w:val="right" w:pos="9355"/>
      </w:tabs>
      <w:spacing w:after="0" w:line="240" w:lineRule="auto"/>
    </w:pPr>
    <w:rPr>
      <w:lang w:eastAsia="en-US"/>
    </w:rPr>
  </w:style>
  <w:style w:type="character" w:customStyle="1" w:styleId="af">
    <w:name w:val="Нижний колонтитул Знак"/>
    <w:basedOn w:val="a0"/>
    <w:link w:val="ae"/>
    <w:uiPriority w:val="99"/>
    <w:rsid w:val="001570CE"/>
    <w:rPr>
      <w:rFonts w:eastAsiaTheme="minorEastAsia" w:cs="Times New Roman"/>
    </w:rPr>
  </w:style>
  <w:style w:type="character" w:customStyle="1" w:styleId="apple-converted-space">
    <w:name w:val="apple-converted-space"/>
    <w:basedOn w:val="a0"/>
    <w:rsid w:val="001570CE"/>
    <w:rPr>
      <w:rFonts w:cs="Times New Roman"/>
    </w:rPr>
  </w:style>
  <w:style w:type="paragraph" w:styleId="af0">
    <w:name w:val="header"/>
    <w:basedOn w:val="a"/>
    <w:link w:val="af1"/>
    <w:uiPriority w:val="99"/>
    <w:unhideWhenUsed/>
    <w:rsid w:val="001570CE"/>
    <w:pPr>
      <w:tabs>
        <w:tab w:val="center" w:pos="4677"/>
        <w:tab w:val="right" w:pos="9355"/>
      </w:tabs>
      <w:spacing w:after="0" w:line="240" w:lineRule="auto"/>
    </w:pPr>
    <w:rPr>
      <w:lang w:eastAsia="en-US"/>
    </w:rPr>
  </w:style>
  <w:style w:type="character" w:customStyle="1" w:styleId="af1">
    <w:name w:val="Верхний колонтитул Знак"/>
    <w:basedOn w:val="a0"/>
    <w:link w:val="af0"/>
    <w:uiPriority w:val="99"/>
    <w:rsid w:val="001570CE"/>
    <w:rPr>
      <w:rFonts w:eastAsiaTheme="minorEastAsia" w:cs="Times New Roman"/>
    </w:rPr>
  </w:style>
  <w:style w:type="character" w:customStyle="1" w:styleId="context-helper-word">
    <w:name w:val="context-helper-word"/>
    <w:rsid w:val="001570C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mvline.ru/father/pushkin.php"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urist-edu.ru/informatika/94578/index.html" TargetMode="External"/><Relationship Id="rId34" Type="http://schemas.openxmlformats.org/officeDocument/2006/relationships/hyperlink" Target="https://animalreader.ru/kakie-byivayut-kityi.html" TargetMode="External"/><Relationship Id="rId7" Type="http://schemas.openxmlformats.org/officeDocument/2006/relationships/hyperlink" Target="http://kmvline.ru/pushkin/4.php"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rokimatematiki.ru/go.html?href=http%3A%2F%2Fwww.misbfm.ru%2Fprogramma-fingramotnosti-naseleniyarf%23_Toc2313584511" TargetMode="External"/><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animalreader.ru/wp-content/uploads/2014/10/megalodon-e1413565170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kmvline.ru/father/ermolov.php" TargetMode="External"/><Relationship Id="rId11" Type="http://schemas.openxmlformats.org/officeDocument/2006/relationships/image" Target="media/image1.png"/><Relationship Id="rId24" Type="http://schemas.openxmlformats.org/officeDocument/2006/relationships/hyperlink" Target="http://www.bizhit.ru/index/internet_i_podrostki/0-342" TargetMode="External"/><Relationship Id="rId32" Type="http://schemas.openxmlformats.org/officeDocument/2006/relationships/hyperlink" Target="https://animalreader.ru/wp-content/uploads/2014/10/1333058186_meg155-e14135651884"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hyperlink" Target="http://kmvline.ru/arch/b_107.php" TargetMode="External"/><Relationship Id="rId15" Type="http://schemas.openxmlformats.org/officeDocument/2006/relationships/image" Target="media/image5.png"/><Relationship Id="rId23" Type="http://schemas.openxmlformats.org/officeDocument/2006/relationships/hyperlink" Target="https://psychojournal.ru/article/892-internet-v-zhizni-sovremennyh-" TargetMode="External"/><Relationship Id="rId28" Type="http://schemas.openxmlformats.org/officeDocument/2006/relationships/hyperlink" Target="http://www.visitaltai.info/" TargetMode="External"/><Relationship Id="rId36" Type="http://schemas.openxmlformats.org/officeDocument/2006/relationships/image" Target="media/image14.jpeg"/><Relationship Id="rId10" Type="http://schemas.openxmlformats.org/officeDocument/2006/relationships/hyperlink" Target="http://kmvline.ru/father/a_2.php" TargetMode="External"/><Relationship Id="rId19" Type="http://schemas.openxmlformats.org/officeDocument/2006/relationships/image" Target="media/image9.png"/><Relationship Id="rId31" Type="http://schemas.openxmlformats.org/officeDocument/2006/relationships/hyperlink" Target="https://animalreader.ru/semeystva-akul.html" TargetMode="External"/><Relationship Id="rId4" Type="http://schemas.openxmlformats.org/officeDocument/2006/relationships/webSettings" Target="webSettings.xml"/><Relationship Id="rId9" Type="http://schemas.openxmlformats.org/officeDocument/2006/relationships/hyperlink" Target="http://kmvline.ru/muzey/lermontov.php" TargetMode="External"/><Relationship Id="rId14" Type="http://schemas.openxmlformats.org/officeDocument/2006/relationships/image" Target="media/image4.png"/><Relationship Id="rId22" Type="http://schemas.openxmlformats.org/officeDocument/2006/relationships/hyperlink" Target="http://krcdo.my1.ru/_ld/1/141_vliyanieinterne.pdf" TargetMode="External"/><Relationship Id="rId27" Type="http://schemas.openxmlformats.org/officeDocument/2006/relationships/image" Target="http://spravo.com/wp-content/uploads/2016/11/2.jpg" TargetMode="External"/><Relationship Id="rId30" Type="http://schemas.openxmlformats.org/officeDocument/2006/relationships/image" Target="media/image12.jpeg"/><Relationship Id="rId35" Type="http://schemas.openxmlformats.org/officeDocument/2006/relationships/hyperlink" Target="https://animalreader.ru/orca-strah-pered-okeano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35015</Words>
  <Characters>199589</Characters>
  <Application>Microsoft Office Word</Application>
  <DocSecurity>0</DocSecurity>
  <Lines>1663</Lines>
  <Paragraphs>468</Paragraphs>
  <ScaleCrop>false</ScaleCrop>
  <Company>SPecialiST RePack</Company>
  <LinksUpToDate>false</LinksUpToDate>
  <CharactersWithSpaces>234136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2019-04-22T02:57:00Z</dcterms:created>
  <dcterms:modified xsi:type="dcterms:W3CDTF">2019-04-22T03:00:00Z</dcterms:modified>
</cp:coreProperties>
</file>